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2BB9B" w14:textId="77777777" w:rsidR="00876B75" w:rsidRPr="00FF3069" w:rsidRDefault="00B4254E" w:rsidP="00734AEC">
      <w:pPr>
        <w:rPr>
          <w:rFonts w:ascii="Calibri" w:hAnsi="Calibri"/>
          <w:noProof/>
          <w:lang w:eastAsia="en-AU"/>
        </w:rPr>
      </w:pPr>
      <w:r w:rsidRPr="00FF3069">
        <w:rPr>
          <w:rFonts w:ascii="Calibri" w:hAnsi="Calibri"/>
        </w:rPr>
        <w:t xml:space="preserve">  </w:t>
      </w:r>
      <w:r w:rsidR="00883D1D" w:rsidRPr="00FF3069">
        <w:rPr>
          <w:rFonts w:ascii="Calibri" w:hAnsi="Calibri"/>
        </w:rPr>
        <w:t xml:space="preserve">  </w:t>
      </w:r>
      <w:r w:rsidR="00F41A35" w:rsidRPr="00FF3069">
        <w:rPr>
          <w:rFonts w:ascii="Calibri" w:hAnsi="Calibri"/>
        </w:rPr>
        <w:t xml:space="preserve">  </w:t>
      </w:r>
      <w:r w:rsidR="00BD7F8D" w:rsidRPr="00FF3069">
        <w:rPr>
          <w:rFonts w:ascii="Calibri" w:hAnsi="Calibri"/>
        </w:rPr>
        <w:t xml:space="preserve">                           </w:t>
      </w:r>
    </w:p>
    <w:p w14:paraId="3F340193" w14:textId="77777777" w:rsidR="002C22AE" w:rsidRPr="00FF3069" w:rsidRDefault="002C22AE">
      <w:pPr>
        <w:rPr>
          <w:rFonts w:ascii="Calibri" w:hAnsi="Calibri"/>
          <w:noProof/>
          <w:lang w:eastAsia="en-AU"/>
        </w:rPr>
      </w:pPr>
    </w:p>
    <w:p w14:paraId="492D3D31" w14:textId="77777777" w:rsidR="002C22AE" w:rsidRPr="00FF3069" w:rsidRDefault="002C22AE">
      <w:pPr>
        <w:rPr>
          <w:rFonts w:ascii="Calibri" w:hAnsi="Calibri"/>
          <w:noProof/>
          <w:lang w:eastAsia="en-AU"/>
        </w:rPr>
      </w:pPr>
    </w:p>
    <w:p w14:paraId="67916401" w14:textId="77777777" w:rsidR="002C22AE" w:rsidRPr="00FF3069" w:rsidRDefault="002C22AE">
      <w:pPr>
        <w:rPr>
          <w:rFonts w:ascii="Calibri" w:hAnsi="Calibri"/>
        </w:rPr>
      </w:pPr>
    </w:p>
    <w:p w14:paraId="4FB66715" w14:textId="343A767D" w:rsidR="003953A0" w:rsidRPr="00FF3069" w:rsidRDefault="009561CD">
      <w:pPr>
        <w:autoSpaceDE w:val="0"/>
        <w:autoSpaceDN w:val="0"/>
        <w:adjustRightInd w:val="0"/>
        <w:spacing w:after="0" w:line="240" w:lineRule="auto"/>
        <w:jc w:val="center"/>
        <w:rPr>
          <w:rFonts w:ascii="Calibri" w:hAnsi="Calibri" w:cs="Open Sans"/>
          <w:b/>
          <w:color w:val="000000"/>
          <w:sz w:val="24"/>
          <w:szCs w:val="24"/>
        </w:rPr>
      </w:pPr>
      <w:r w:rsidRPr="00FF3069">
        <w:rPr>
          <w:rFonts w:ascii="Calibri" w:hAnsi="Calibri" w:cs="Open Sans"/>
          <w:b/>
          <w:color w:val="000000"/>
          <w:sz w:val="56"/>
          <w:szCs w:val="56"/>
        </w:rPr>
        <w:t>Student Handbook</w:t>
      </w:r>
    </w:p>
    <w:p w14:paraId="239D7FF9" w14:textId="41E073B3" w:rsidR="002A003F" w:rsidRPr="004D67C5" w:rsidRDefault="004D67C5">
      <w:pPr>
        <w:autoSpaceDE w:val="0"/>
        <w:autoSpaceDN w:val="0"/>
        <w:adjustRightInd w:val="0"/>
        <w:spacing w:after="0" w:line="240" w:lineRule="auto"/>
        <w:jc w:val="center"/>
        <w:rPr>
          <w:rFonts w:ascii="Calibri" w:hAnsi="Calibri" w:cs="Open Sans"/>
          <w:color w:val="000000"/>
          <w:sz w:val="50"/>
          <w:szCs w:val="50"/>
        </w:rPr>
      </w:pPr>
      <w:r w:rsidRPr="004D67C5">
        <w:rPr>
          <w:rFonts w:ascii="Calibri" w:hAnsi="Calibri" w:cs="Open Sans"/>
          <w:color w:val="000000"/>
          <w:sz w:val="50"/>
          <w:szCs w:val="50"/>
        </w:rPr>
        <w:t>NSW</w:t>
      </w:r>
    </w:p>
    <w:p w14:paraId="6C8073B6" w14:textId="77777777" w:rsidR="002A003F" w:rsidRPr="00FF3069" w:rsidRDefault="002A003F">
      <w:pPr>
        <w:autoSpaceDE w:val="0"/>
        <w:autoSpaceDN w:val="0"/>
        <w:adjustRightInd w:val="0"/>
        <w:spacing w:after="0" w:line="240" w:lineRule="auto"/>
        <w:rPr>
          <w:rFonts w:ascii="Calibri" w:hAnsi="Calibri" w:cs="Open Sans"/>
          <w:color w:val="000000"/>
          <w:sz w:val="56"/>
          <w:szCs w:val="56"/>
        </w:rPr>
        <w:pPrChange w:id="0" w:author="Nerida_Admin" w:date="2016-11-08T12:58:00Z">
          <w:pPr>
            <w:autoSpaceDE w:val="0"/>
            <w:autoSpaceDN w:val="0"/>
            <w:adjustRightInd w:val="0"/>
            <w:spacing w:after="0" w:line="240" w:lineRule="auto"/>
            <w:jc w:val="center"/>
          </w:pPr>
        </w:pPrChange>
      </w:pPr>
    </w:p>
    <w:p w14:paraId="6758E4CE" w14:textId="77777777" w:rsidR="009962EB" w:rsidRDefault="003953A0" w:rsidP="00DA6133">
      <w:pPr>
        <w:autoSpaceDE w:val="0"/>
        <w:autoSpaceDN w:val="0"/>
        <w:adjustRightInd w:val="0"/>
        <w:spacing w:after="60" w:line="240" w:lineRule="auto"/>
        <w:rPr>
          <w:rFonts w:ascii="Calibri" w:hAnsi="Calibri" w:cs="Open Sans"/>
          <w:color w:val="000000"/>
        </w:rPr>
      </w:pPr>
      <w:r w:rsidRPr="00FF3069">
        <w:rPr>
          <w:rFonts w:ascii="Calibri" w:hAnsi="Calibri" w:cs="Open Sans"/>
          <w:color w:val="000000"/>
        </w:rPr>
        <w:t xml:space="preserve">Train Australia Pty Ltd trading as </w:t>
      </w:r>
      <w:r w:rsidRPr="00FF3069">
        <w:rPr>
          <w:rFonts w:ascii="Calibri" w:hAnsi="Calibri" w:cs="Open Sans"/>
          <w:b/>
          <w:bCs/>
          <w:color w:val="000000"/>
        </w:rPr>
        <w:t xml:space="preserve">ARC Training </w:t>
      </w:r>
      <w:r w:rsidRPr="00FF3069">
        <w:rPr>
          <w:rFonts w:ascii="Calibri" w:hAnsi="Calibri" w:cs="Open Sans"/>
          <w:color w:val="000000"/>
        </w:rPr>
        <w:t>is a Registered Training Organisation (</w:t>
      </w:r>
      <w:r w:rsidRPr="00FF3069">
        <w:rPr>
          <w:rFonts w:ascii="Calibri" w:hAnsi="Calibri" w:cs="Open Sans"/>
          <w:bCs/>
          <w:color w:val="000000"/>
        </w:rPr>
        <w:t>RTO</w:t>
      </w:r>
      <w:r w:rsidRPr="00FF3069">
        <w:rPr>
          <w:rFonts w:ascii="Calibri" w:hAnsi="Calibri" w:cs="Open Sans"/>
          <w:color w:val="000000"/>
        </w:rPr>
        <w:t>)</w:t>
      </w:r>
      <w:ins w:id="1" w:author="vanessa mostyn" w:date="2016-11-15T11:53:00Z">
        <w:r w:rsidR="0056673A">
          <w:rPr>
            <w:rFonts w:ascii="Calibri" w:hAnsi="Calibri" w:cs="Open Sans"/>
            <w:color w:val="000000"/>
          </w:rPr>
          <w:t>,</w:t>
        </w:r>
      </w:ins>
      <w:del w:id="2" w:author="Nerida_Admin" w:date="2016-11-08T13:00:00Z">
        <w:r w:rsidRPr="008B4E35" w:rsidDel="00734AEC">
          <w:rPr>
            <w:rFonts w:ascii="Calibri" w:hAnsi="Calibri" w:cs="Open Sans"/>
            <w:color w:val="000000"/>
            <w:rPrChange w:id="3" w:author="Nerida_Admin" w:date="2016-11-08T10:10:00Z">
              <w:rPr>
                <w:rFonts w:cs="Open Sans"/>
                <w:color w:val="000000"/>
              </w:rPr>
            </w:rPrChange>
          </w:rPr>
          <w:delText>,</w:delText>
        </w:r>
      </w:del>
      <w:r w:rsidRPr="008B4E35">
        <w:rPr>
          <w:rFonts w:ascii="Calibri" w:hAnsi="Calibri" w:cs="Open Sans"/>
          <w:color w:val="000000"/>
          <w:rPrChange w:id="4" w:author="Nerida_Admin" w:date="2016-11-08T10:10:00Z">
            <w:rPr>
              <w:rFonts w:cs="Open Sans"/>
              <w:color w:val="000000"/>
            </w:rPr>
          </w:rPrChange>
        </w:rPr>
        <w:t xml:space="preserve"> </w:t>
      </w:r>
      <w:del w:id="5" w:author="Nerida_Admin" w:date="2016-11-08T10:09:00Z">
        <w:r w:rsidR="002A003F" w:rsidRPr="008B4E35" w:rsidDel="008B4E35">
          <w:rPr>
            <w:rFonts w:ascii="Calibri" w:hAnsi="Calibri" w:cs="Open Sans"/>
            <w:color w:val="000000"/>
            <w:rPrChange w:id="6" w:author="Nerida_Admin" w:date="2016-11-08T10:10:00Z">
              <w:rPr>
                <w:rFonts w:cs="Open Sans"/>
                <w:color w:val="000000"/>
              </w:rPr>
            </w:rPrChange>
          </w:rPr>
          <w:delText>Code No</w:delText>
        </w:r>
      </w:del>
      <w:ins w:id="7" w:author="Nerida_Admin" w:date="2016-11-08T10:09:00Z">
        <w:r w:rsidR="008B4E35" w:rsidRPr="008B4E35">
          <w:rPr>
            <w:rFonts w:ascii="Calibri" w:hAnsi="Calibri" w:cs="Open Sans"/>
            <w:color w:val="000000"/>
            <w:rPrChange w:id="8" w:author="Nerida_Admin" w:date="2016-11-08T10:10:00Z">
              <w:rPr>
                <w:rFonts w:cs="Open Sans"/>
                <w:color w:val="000000"/>
              </w:rPr>
            </w:rPrChange>
          </w:rPr>
          <w:t>RTO</w:t>
        </w:r>
      </w:ins>
      <w:r w:rsidR="009962EB">
        <w:rPr>
          <w:rFonts w:ascii="Calibri" w:hAnsi="Calibri" w:cs="Open Sans"/>
          <w:color w:val="000000"/>
        </w:rPr>
        <w:t xml:space="preserve"> Code </w:t>
      </w:r>
      <w:del w:id="9" w:author="Nerida_Admin" w:date="2016-11-08T10:09:00Z">
        <w:r w:rsidR="002A003F" w:rsidRPr="008B4E35" w:rsidDel="008B4E35">
          <w:rPr>
            <w:rFonts w:ascii="Calibri" w:hAnsi="Calibri" w:cs="Open Sans"/>
            <w:color w:val="000000"/>
            <w:rPrChange w:id="10" w:author="Nerida_Admin" w:date="2016-11-08T10:10:00Z">
              <w:rPr>
                <w:rFonts w:cs="Open Sans"/>
                <w:color w:val="000000"/>
              </w:rPr>
            </w:rPrChange>
          </w:rPr>
          <w:delText>.</w:delText>
        </w:r>
      </w:del>
      <w:r w:rsidR="002A003F" w:rsidRPr="008B4E35">
        <w:rPr>
          <w:rFonts w:ascii="Calibri" w:hAnsi="Calibri" w:cs="Open Sans"/>
          <w:color w:val="000000"/>
          <w:rPrChange w:id="11" w:author="Nerida_Admin" w:date="2016-11-08T10:10:00Z">
            <w:rPr>
              <w:rFonts w:cs="Open Sans"/>
              <w:color w:val="000000"/>
            </w:rPr>
          </w:rPrChange>
        </w:rPr>
        <w:t xml:space="preserve"> 91007. ARC Training is</w:t>
      </w:r>
      <w:r w:rsidRPr="008B4E35">
        <w:rPr>
          <w:rFonts w:ascii="Calibri" w:hAnsi="Calibri" w:cs="Open Sans"/>
          <w:color w:val="000000"/>
          <w:rPrChange w:id="12" w:author="Nerida_Admin" w:date="2016-11-08T10:10:00Z">
            <w:rPr>
              <w:rFonts w:cs="Open Sans"/>
              <w:color w:val="000000"/>
            </w:rPr>
          </w:rPrChange>
        </w:rPr>
        <w:t xml:space="preserve"> reg</w:t>
      </w:r>
      <w:r w:rsidR="00F524EB" w:rsidRPr="008B4E35">
        <w:rPr>
          <w:rFonts w:ascii="Calibri" w:hAnsi="Calibri" w:cs="Open Sans"/>
          <w:color w:val="000000"/>
          <w:rPrChange w:id="13" w:author="Nerida_Admin" w:date="2016-11-08T10:10:00Z">
            <w:rPr>
              <w:rFonts w:cs="Open Sans"/>
              <w:color w:val="000000"/>
            </w:rPr>
          </w:rPrChange>
        </w:rPr>
        <w:t>istered in accordance with the Australian Qualifications Training</w:t>
      </w:r>
      <w:r w:rsidR="002A003F" w:rsidRPr="008B4E35">
        <w:rPr>
          <w:rFonts w:ascii="Calibri" w:hAnsi="Calibri" w:cs="Open Sans"/>
          <w:color w:val="000000"/>
          <w:rPrChange w:id="14" w:author="Nerida_Admin" w:date="2016-11-08T10:10:00Z">
            <w:rPr>
              <w:rFonts w:cs="Open Sans"/>
              <w:color w:val="000000"/>
            </w:rPr>
          </w:rPrChange>
        </w:rPr>
        <w:t xml:space="preserve"> Framework (AQTF)</w:t>
      </w:r>
      <w:r w:rsidRPr="008B4E35">
        <w:rPr>
          <w:rFonts w:ascii="Calibri" w:hAnsi="Calibri" w:cs="Open Sans"/>
          <w:color w:val="000000"/>
          <w:rPrChange w:id="15" w:author="Nerida_Admin" w:date="2016-11-08T10:10:00Z">
            <w:rPr>
              <w:rFonts w:cs="Open Sans"/>
              <w:color w:val="000000"/>
            </w:rPr>
          </w:rPrChange>
        </w:rPr>
        <w:t xml:space="preserve"> to provide training and qualifications within a defined scope of registration. </w:t>
      </w:r>
    </w:p>
    <w:p w14:paraId="16E3FA24" w14:textId="18543C4F" w:rsidR="00525031" w:rsidRPr="008B4E35" w:rsidRDefault="003953A0">
      <w:pPr>
        <w:autoSpaceDE w:val="0"/>
        <w:autoSpaceDN w:val="0"/>
        <w:adjustRightInd w:val="0"/>
        <w:spacing w:after="0" w:line="240" w:lineRule="auto"/>
        <w:rPr>
          <w:rFonts w:ascii="Calibri" w:hAnsi="Calibri" w:cs="Open Sans"/>
          <w:color w:val="000000"/>
          <w:rPrChange w:id="16" w:author="Nerida_Admin" w:date="2016-11-08T10:10:00Z">
            <w:rPr>
              <w:rFonts w:cs="Open Sans"/>
              <w:color w:val="000000"/>
            </w:rPr>
          </w:rPrChange>
        </w:rPr>
      </w:pPr>
      <w:r w:rsidRPr="008B4E35">
        <w:rPr>
          <w:rFonts w:ascii="Calibri" w:hAnsi="Calibri" w:cs="Open Sans"/>
          <w:color w:val="000000"/>
          <w:rPrChange w:id="17" w:author="Nerida_Admin" w:date="2016-11-08T10:10:00Z">
            <w:rPr>
              <w:rFonts w:cs="Open Sans"/>
              <w:color w:val="000000"/>
            </w:rPr>
          </w:rPrChange>
        </w:rPr>
        <w:t xml:space="preserve">We operate throughout Australia and </w:t>
      </w:r>
      <w:r w:rsidR="002A003F" w:rsidRPr="008B4E35">
        <w:rPr>
          <w:rFonts w:ascii="Calibri" w:hAnsi="Calibri" w:cs="Open Sans"/>
          <w:color w:val="000000"/>
          <w:rPrChange w:id="18" w:author="Nerida_Admin" w:date="2016-11-08T10:10:00Z">
            <w:rPr>
              <w:rFonts w:cs="Open Sans"/>
              <w:color w:val="000000"/>
            </w:rPr>
          </w:rPrChange>
        </w:rPr>
        <w:t xml:space="preserve">are registered </w:t>
      </w:r>
      <w:del w:id="19" w:author="Natalia Kirillova" w:date="2017-01-10T17:57:00Z">
        <w:r w:rsidR="002A003F" w:rsidRPr="008B4E35" w:rsidDel="00FF3069">
          <w:rPr>
            <w:rFonts w:ascii="Calibri" w:hAnsi="Calibri" w:cs="Open Sans"/>
            <w:color w:val="000000"/>
            <w:rPrChange w:id="20" w:author="Nerida_Admin" w:date="2016-11-08T10:10:00Z">
              <w:rPr>
                <w:rFonts w:cs="Open Sans"/>
                <w:color w:val="000000"/>
              </w:rPr>
            </w:rPrChange>
          </w:rPr>
          <w:delText>in NSW with the</w:delText>
        </w:r>
      </w:del>
      <w:ins w:id="21" w:author="Natalia Kirillova" w:date="2017-01-10T17:57:00Z">
        <w:r w:rsidR="00FF3069">
          <w:rPr>
            <w:rFonts w:ascii="Calibri" w:hAnsi="Calibri" w:cs="Open Sans"/>
            <w:color w:val="000000"/>
          </w:rPr>
          <w:t>the</w:t>
        </w:r>
      </w:ins>
      <w:r w:rsidR="002A003F" w:rsidRPr="008B4E35">
        <w:rPr>
          <w:rFonts w:ascii="Calibri" w:hAnsi="Calibri" w:cs="Open Sans"/>
          <w:color w:val="000000"/>
          <w:rPrChange w:id="22" w:author="Nerida_Admin" w:date="2016-11-08T10:10:00Z">
            <w:rPr>
              <w:rFonts w:cs="Open Sans"/>
              <w:color w:val="000000"/>
            </w:rPr>
          </w:rPrChange>
        </w:rPr>
        <w:t xml:space="preserve"> Australia Skills Quality Authority (ASQA)</w:t>
      </w:r>
      <w:ins w:id="23" w:author="Natalia Kirillova" w:date="2017-01-10T17:57:00Z">
        <w:r w:rsidR="00FF3069">
          <w:rPr>
            <w:rFonts w:ascii="Calibri" w:hAnsi="Calibri" w:cs="Open Sans"/>
            <w:color w:val="000000"/>
          </w:rPr>
          <w:t>.</w:t>
        </w:r>
      </w:ins>
    </w:p>
    <w:p w14:paraId="42FFF5A5" w14:textId="77777777" w:rsidR="002A003F" w:rsidRPr="008B4E35" w:rsidRDefault="002A003F">
      <w:pPr>
        <w:autoSpaceDE w:val="0"/>
        <w:autoSpaceDN w:val="0"/>
        <w:adjustRightInd w:val="0"/>
        <w:spacing w:after="0" w:line="240" w:lineRule="auto"/>
        <w:rPr>
          <w:rFonts w:ascii="Calibri" w:hAnsi="Calibri" w:cs="Open Sans"/>
          <w:color w:val="000000"/>
          <w:rPrChange w:id="24" w:author="Nerida_Admin" w:date="2016-11-08T10:10:00Z">
            <w:rPr>
              <w:rFonts w:ascii="Open Sans" w:hAnsi="Open Sans" w:cs="Open Sans"/>
              <w:color w:val="000000"/>
            </w:rPr>
          </w:rPrChange>
        </w:rPr>
      </w:pPr>
    </w:p>
    <w:p w14:paraId="707F881D" w14:textId="77777777" w:rsidR="002A003F" w:rsidRPr="008B4E35" w:rsidRDefault="002A003F">
      <w:pPr>
        <w:autoSpaceDE w:val="0"/>
        <w:autoSpaceDN w:val="0"/>
        <w:adjustRightInd w:val="0"/>
        <w:spacing w:after="0" w:line="240" w:lineRule="auto"/>
        <w:rPr>
          <w:rFonts w:ascii="Calibri" w:hAnsi="Calibri" w:cs="Open Sans"/>
          <w:color w:val="000000"/>
          <w:sz w:val="24"/>
          <w:szCs w:val="24"/>
          <w:rPrChange w:id="25" w:author="Nerida_Admin" w:date="2016-11-08T10:10:00Z">
            <w:rPr>
              <w:rFonts w:ascii="Open Sans" w:hAnsi="Open Sans" w:cs="Open Sans"/>
              <w:color w:val="000000"/>
              <w:sz w:val="24"/>
              <w:szCs w:val="24"/>
            </w:rPr>
          </w:rPrChange>
        </w:rPr>
      </w:pPr>
    </w:p>
    <w:p w14:paraId="6795C42F" w14:textId="77777777" w:rsidR="002A003F" w:rsidRPr="008B4E35" w:rsidRDefault="002A003F">
      <w:pPr>
        <w:rPr>
          <w:rFonts w:ascii="Calibri" w:hAnsi="Calibri" w:cs="Open Sans"/>
          <w:color w:val="000000"/>
          <w:rPrChange w:id="26" w:author="Nerida_Admin" w:date="2016-11-08T10:10:00Z">
            <w:rPr>
              <w:rFonts w:ascii="Open Sans" w:hAnsi="Open Sans" w:cs="Open Sans"/>
              <w:color w:val="000000"/>
            </w:rPr>
          </w:rPrChange>
        </w:rPr>
      </w:pPr>
    </w:p>
    <w:p w14:paraId="77941E74" w14:textId="77777777" w:rsidR="002A003F" w:rsidRPr="008B4E35" w:rsidRDefault="002A003F">
      <w:pPr>
        <w:rPr>
          <w:rFonts w:ascii="Calibri" w:hAnsi="Calibri" w:cs="Open Sans"/>
          <w:b/>
          <w:color w:val="000000"/>
          <w:sz w:val="32"/>
          <w:szCs w:val="32"/>
          <w:rPrChange w:id="27" w:author="Nerida_Admin" w:date="2016-11-08T10:10:00Z">
            <w:rPr>
              <w:rFonts w:cs="Open Sans"/>
              <w:b/>
              <w:color w:val="000000"/>
              <w:sz w:val="32"/>
              <w:szCs w:val="32"/>
            </w:rPr>
          </w:rPrChange>
        </w:rPr>
        <w:pPrChange w:id="28" w:author="Nerida_Admin" w:date="2016-11-08T12:58:00Z">
          <w:pPr>
            <w:jc w:val="center"/>
          </w:pPr>
        </w:pPrChange>
      </w:pPr>
      <w:r w:rsidRPr="008B4E35">
        <w:rPr>
          <w:rFonts w:ascii="Calibri" w:hAnsi="Calibri" w:cs="Open Sans"/>
          <w:b/>
          <w:color w:val="000000"/>
          <w:sz w:val="32"/>
          <w:szCs w:val="32"/>
          <w:rPrChange w:id="29" w:author="Nerida_Admin" w:date="2016-11-08T10:10:00Z">
            <w:rPr>
              <w:rFonts w:cs="Open Sans"/>
              <w:b/>
              <w:color w:val="000000"/>
              <w:sz w:val="32"/>
              <w:szCs w:val="32"/>
            </w:rPr>
          </w:rPrChange>
        </w:rPr>
        <w:t>Contact Information</w:t>
      </w:r>
    </w:p>
    <w:p w14:paraId="0861511D" w14:textId="0224C14E" w:rsidR="008B4E35" w:rsidRPr="008B4E35" w:rsidRDefault="008B4E35">
      <w:pPr>
        <w:rPr>
          <w:ins w:id="30" w:author="Nerida_Admin" w:date="2016-11-08T10:16:00Z"/>
          <w:rFonts w:ascii="Calibri" w:hAnsi="Calibri"/>
          <w:sz w:val="24"/>
          <w:szCs w:val="24"/>
          <w:rPrChange w:id="31" w:author="Nerida_Admin" w:date="2016-11-08T10:19:00Z">
            <w:rPr>
              <w:ins w:id="32" w:author="Nerida_Admin" w:date="2016-11-08T10:16:00Z"/>
              <w:rFonts w:ascii="Calibri" w:hAnsi="Calibri"/>
            </w:rPr>
          </w:rPrChange>
        </w:rPr>
      </w:pPr>
      <w:ins w:id="33" w:author="Nerida_Admin" w:date="2016-11-08T10:16:00Z">
        <w:r w:rsidRPr="008B4E35">
          <w:rPr>
            <w:rFonts w:ascii="Calibri" w:hAnsi="Calibri"/>
            <w:b/>
            <w:sz w:val="24"/>
            <w:szCs w:val="24"/>
            <w:rPrChange w:id="34" w:author="Nerida_Admin" w:date="2016-11-08T10:19:00Z">
              <w:rPr>
                <w:rFonts w:ascii="Calibri" w:hAnsi="Calibri"/>
              </w:rPr>
            </w:rPrChange>
          </w:rPr>
          <w:t>Head Office:</w:t>
        </w:r>
        <w:r>
          <w:rPr>
            <w:rFonts w:ascii="Calibri" w:hAnsi="Calibri"/>
            <w:sz w:val="24"/>
            <w:szCs w:val="24"/>
          </w:rPr>
          <w:tab/>
        </w:r>
      </w:ins>
      <w:ins w:id="35" w:author="Nerida_Admin" w:date="2016-11-08T10:19:00Z">
        <w:r>
          <w:rPr>
            <w:rFonts w:ascii="Calibri" w:hAnsi="Calibri"/>
            <w:sz w:val="24"/>
            <w:szCs w:val="24"/>
          </w:rPr>
          <w:tab/>
        </w:r>
      </w:ins>
      <w:ins w:id="36" w:author="Nerida_Admin" w:date="2016-11-08T10:16:00Z">
        <w:r w:rsidRPr="008B4E35">
          <w:rPr>
            <w:rFonts w:ascii="Calibri" w:hAnsi="Calibri"/>
            <w:sz w:val="24"/>
            <w:szCs w:val="24"/>
            <w:rPrChange w:id="37" w:author="Nerida_Admin" w:date="2016-11-08T10:19:00Z">
              <w:rPr>
                <w:rFonts w:ascii="Calibri" w:hAnsi="Calibri"/>
              </w:rPr>
            </w:rPrChange>
          </w:rPr>
          <w:t>Level 9</w:t>
        </w:r>
      </w:ins>
      <w:r w:rsidR="009962EB">
        <w:rPr>
          <w:rFonts w:ascii="Calibri" w:hAnsi="Calibri"/>
          <w:sz w:val="24"/>
          <w:szCs w:val="24"/>
        </w:rPr>
        <w:t xml:space="preserve">, </w:t>
      </w:r>
      <w:ins w:id="38" w:author="Nerida_Admin" w:date="2016-11-08T10:16:00Z">
        <w:r w:rsidRPr="008B4E35">
          <w:rPr>
            <w:rFonts w:ascii="Calibri" w:hAnsi="Calibri"/>
            <w:sz w:val="24"/>
            <w:szCs w:val="24"/>
            <w:rPrChange w:id="39" w:author="Nerida_Admin" w:date="2016-11-08T10:19:00Z">
              <w:rPr>
                <w:rFonts w:ascii="Calibri" w:hAnsi="Calibri"/>
              </w:rPr>
            </w:rPrChange>
          </w:rPr>
          <w:t>79 George Street, Parramatta</w:t>
        </w:r>
      </w:ins>
      <w:ins w:id="40" w:author="Nerida_Admin" w:date="2016-11-08T10:19:00Z">
        <w:r>
          <w:rPr>
            <w:rFonts w:ascii="Calibri" w:hAnsi="Calibri"/>
            <w:sz w:val="24"/>
            <w:szCs w:val="24"/>
          </w:rPr>
          <w:t xml:space="preserve"> </w:t>
        </w:r>
      </w:ins>
      <w:ins w:id="41" w:author="Nerida_Admin" w:date="2016-11-08T10:16:00Z">
        <w:r w:rsidRPr="008B4E35">
          <w:rPr>
            <w:rFonts w:ascii="Calibri" w:hAnsi="Calibri"/>
            <w:sz w:val="24"/>
            <w:szCs w:val="24"/>
            <w:rPrChange w:id="42" w:author="Nerida_Admin" w:date="2016-11-08T10:19:00Z">
              <w:rPr>
                <w:rFonts w:ascii="Calibri" w:hAnsi="Calibri"/>
              </w:rPr>
            </w:rPrChange>
          </w:rPr>
          <w:t>NSW</w:t>
        </w:r>
      </w:ins>
      <w:ins w:id="43" w:author="Nerida_Admin" w:date="2016-11-08T10:19:00Z">
        <w:r>
          <w:rPr>
            <w:rFonts w:ascii="Calibri" w:hAnsi="Calibri"/>
            <w:sz w:val="24"/>
            <w:szCs w:val="24"/>
          </w:rPr>
          <w:t xml:space="preserve"> </w:t>
        </w:r>
      </w:ins>
      <w:ins w:id="44" w:author="Nerida_Admin" w:date="2016-11-08T10:16:00Z">
        <w:r w:rsidRPr="008B4E35">
          <w:rPr>
            <w:rFonts w:ascii="Calibri" w:hAnsi="Calibri"/>
            <w:sz w:val="24"/>
            <w:szCs w:val="24"/>
            <w:rPrChange w:id="45" w:author="Nerida_Admin" w:date="2016-11-08T10:19:00Z">
              <w:rPr>
                <w:rFonts w:ascii="Calibri" w:hAnsi="Calibri"/>
              </w:rPr>
            </w:rPrChange>
          </w:rPr>
          <w:t>2150</w:t>
        </w:r>
      </w:ins>
    </w:p>
    <w:p w14:paraId="18717A83" w14:textId="77777777" w:rsidR="008B4E35" w:rsidRPr="008B4E35" w:rsidRDefault="008B4E35">
      <w:pPr>
        <w:rPr>
          <w:ins w:id="46" w:author="Nerida_Admin" w:date="2016-11-08T10:16:00Z"/>
          <w:rFonts w:ascii="Calibri" w:hAnsi="Calibri"/>
          <w:sz w:val="24"/>
          <w:szCs w:val="24"/>
          <w:rPrChange w:id="47" w:author="Nerida_Admin" w:date="2016-11-08T10:19:00Z">
            <w:rPr>
              <w:ins w:id="48" w:author="Nerida_Admin" w:date="2016-11-08T10:16:00Z"/>
              <w:rFonts w:ascii="Calibri" w:hAnsi="Calibri"/>
            </w:rPr>
          </w:rPrChange>
        </w:rPr>
      </w:pPr>
      <w:ins w:id="49" w:author="Nerida_Admin" w:date="2016-11-08T10:16:00Z">
        <w:r w:rsidRPr="008B4E35">
          <w:rPr>
            <w:rFonts w:ascii="Calibri" w:hAnsi="Calibri"/>
            <w:b/>
            <w:sz w:val="24"/>
            <w:szCs w:val="24"/>
            <w:rPrChange w:id="50" w:author="Nerida_Admin" w:date="2016-11-08T10:20:00Z">
              <w:rPr>
                <w:rFonts w:ascii="Calibri" w:hAnsi="Calibri"/>
              </w:rPr>
            </w:rPrChange>
          </w:rPr>
          <w:t xml:space="preserve">Postal </w:t>
        </w:r>
      </w:ins>
      <w:ins w:id="51" w:author="Nerida_Admin" w:date="2016-11-08T10:19:00Z">
        <w:r w:rsidRPr="008B4E35">
          <w:rPr>
            <w:rFonts w:ascii="Calibri" w:hAnsi="Calibri"/>
            <w:b/>
            <w:sz w:val="24"/>
            <w:szCs w:val="24"/>
            <w:rPrChange w:id="52" w:author="Nerida_Admin" w:date="2016-11-08T10:20:00Z">
              <w:rPr>
                <w:rFonts w:ascii="Calibri" w:hAnsi="Calibri"/>
                <w:sz w:val="24"/>
                <w:szCs w:val="24"/>
              </w:rPr>
            </w:rPrChange>
          </w:rPr>
          <w:t>A</w:t>
        </w:r>
      </w:ins>
      <w:ins w:id="53" w:author="Nerida_Admin" w:date="2016-11-08T10:16:00Z">
        <w:r w:rsidRPr="008B4E35">
          <w:rPr>
            <w:rFonts w:ascii="Calibri" w:hAnsi="Calibri"/>
            <w:b/>
            <w:sz w:val="24"/>
            <w:szCs w:val="24"/>
            <w:rPrChange w:id="54" w:author="Nerida_Admin" w:date="2016-11-08T10:20:00Z">
              <w:rPr>
                <w:rFonts w:ascii="Calibri" w:hAnsi="Calibri"/>
              </w:rPr>
            </w:rPrChange>
          </w:rPr>
          <w:t>ddress:</w:t>
        </w:r>
      </w:ins>
      <w:ins w:id="55" w:author="Nerida_Admin" w:date="2016-11-08T10:19:00Z">
        <w:r>
          <w:rPr>
            <w:rFonts w:ascii="Calibri" w:hAnsi="Calibri"/>
            <w:sz w:val="24"/>
            <w:szCs w:val="24"/>
          </w:rPr>
          <w:tab/>
        </w:r>
      </w:ins>
      <w:ins w:id="56" w:author="Nerida_Admin" w:date="2016-11-08T10:16:00Z">
        <w:r>
          <w:rPr>
            <w:rFonts w:ascii="Calibri" w:hAnsi="Calibri"/>
            <w:sz w:val="24"/>
            <w:szCs w:val="24"/>
          </w:rPr>
          <w:t>PO Box W276, Parramatta NSW</w:t>
        </w:r>
        <w:r w:rsidRPr="008B4E35">
          <w:rPr>
            <w:rFonts w:ascii="Calibri" w:hAnsi="Calibri"/>
            <w:sz w:val="24"/>
            <w:szCs w:val="24"/>
            <w:rPrChange w:id="57" w:author="Nerida_Admin" w:date="2016-11-08T10:19:00Z">
              <w:rPr>
                <w:rFonts w:ascii="Calibri" w:hAnsi="Calibri"/>
              </w:rPr>
            </w:rPrChange>
          </w:rPr>
          <w:t xml:space="preserve"> 2150</w:t>
        </w:r>
      </w:ins>
    </w:p>
    <w:p w14:paraId="5475B72D" w14:textId="77777777" w:rsidR="002A003F" w:rsidRPr="008B4E35" w:rsidDel="008B4E35" w:rsidRDefault="002A003F">
      <w:pPr>
        <w:autoSpaceDE w:val="0"/>
        <w:autoSpaceDN w:val="0"/>
        <w:adjustRightInd w:val="0"/>
        <w:spacing w:after="0" w:line="240" w:lineRule="auto"/>
        <w:rPr>
          <w:del w:id="58" w:author="Nerida_Admin" w:date="2016-11-08T10:20:00Z"/>
          <w:rFonts w:ascii="Calibri" w:hAnsi="Calibri" w:cs="Open Sans"/>
          <w:color w:val="000000"/>
          <w:sz w:val="24"/>
          <w:szCs w:val="24"/>
          <w:rPrChange w:id="59" w:author="Nerida_Admin" w:date="2016-11-08T10:10:00Z">
            <w:rPr>
              <w:del w:id="60" w:author="Nerida_Admin" w:date="2016-11-08T10:20:00Z"/>
              <w:rFonts w:ascii="Open Sans" w:hAnsi="Open Sans" w:cs="Open Sans"/>
              <w:color w:val="000000"/>
              <w:sz w:val="24"/>
              <w:szCs w:val="24"/>
            </w:rPr>
          </w:rPrChange>
        </w:rPr>
      </w:pPr>
    </w:p>
    <w:p w14:paraId="43010D0B" w14:textId="377A81BC" w:rsidR="002A003F" w:rsidRPr="008B4E35" w:rsidRDefault="002A003F">
      <w:pPr>
        <w:autoSpaceDE w:val="0"/>
        <w:autoSpaceDN w:val="0"/>
        <w:adjustRightInd w:val="0"/>
        <w:spacing w:after="0" w:line="240" w:lineRule="auto"/>
        <w:rPr>
          <w:rFonts w:ascii="Calibri" w:hAnsi="Calibri" w:cs="Open Sans"/>
          <w:color w:val="000000"/>
          <w:sz w:val="24"/>
          <w:szCs w:val="24"/>
          <w:rPrChange w:id="61" w:author="Nerida_Admin" w:date="2016-11-08T10:18:00Z">
            <w:rPr>
              <w:rFonts w:ascii="Calibri" w:hAnsi="Calibri" w:cs="Open Sans"/>
              <w:b/>
              <w:color w:val="000000"/>
              <w:sz w:val="24"/>
              <w:szCs w:val="24"/>
            </w:rPr>
          </w:rPrChange>
        </w:rPr>
      </w:pPr>
      <w:r w:rsidRPr="008B4E35">
        <w:rPr>
          <w:rFonts w:ascii="Calibri" w:hAnsi="Calibri" w:cs="Open Sans"/>
          <w:b/>
          <w:color w:val="000000"/>
          <w:sz w:val="24"/>
          <w:szCs w:val="24"/>
        </w:rPr>
        <w:t>Telephone:</w:t>
      </w:r>
      <w:r w:rsidR="00086527" w:rsidRPr="008B4E35">
        <w:rPr>
          <w:rFonts w:ascii="Calibri" w:hAnsi="Calibri" w:cs="Open Sans"/>
          <w:b/>
          <w:color w:val="000000"/>
          <w:sz w:val="24"/>
          <w:szCs w:val="24"/>
        </w:rPr>
        <w:tab/>
      </w:r>
      <w:ins w:id="62" w:author="Nerida_Admin" w:date="2016-11-28T10:25:00Z">
        <w:r w:rsidR="00A630D2">
          <w:rPr>
            <w:rFonts w:ascii="Calibri" w:hAnsi="Calibri" w:cs="Open Sans"/>
            <w:b/>
            <w:color w:val="000000"/>
            <w:sz w:val="24"/>
            <w:szCs w:val="24"/>
          </w:rPr>
          <w:tab/>
        </w:r>
      </w:ins>
      <w:del w:id="63" w:author="Nerida_Admin" w:date="2016-11-08T10:18:00Z">
        <w:r w:rsidR="00086527" w:rsidRPr="008B4E35" w:rsidDel="008B4E35">
          <w:rPr>
            <w:rFonts w:ascii="Calibri" w:hAnsi="Calibri" w:cs="Open Sans"/>
            <w:b/>
            <w:color w:val="000000"/>
            <w:sz w:val="24"/>
            <w:szCs w:val="24"/>
          </w:rPr>
          <w:delText xml:space="preserve"> </w:delText>
        </w:r>
      </w:del>
      <w:del w:id="64" w:author="Nerida_Admin" w:date="2016-11-08T10:16:00Z">
        <w:r w:rsidR="00086527" w:rsidRPr="008B4E35" w:rsidDel="008B4E35">
          <w:rPr>
            <w:rFonts w:ascii="Calibri" w:hAnsi="Calibri" w:cs="Open Sans"/>
            <w:color w:val="000000"/>
            <w:sz w:val="24"/>
            <w:szCs w:val="24"/>
            <w:rPrChange w:id="65" w:author="Nerida_Admin" w:date="2016-11-08T10:18:00Z">
              <w:rPr>
                <w:rFonts w:ascii="Calibri" w:hAnsi="Calibri" w:cs="Open Sans"/>
                <w:b/>
                <w:color w:val="000000"/>
                <w:sz w:val="24"/>
                <w:szCs w:val="24"/>
              </w:rPr>
            </w:rPrChange>
          </w:rPr>
          <w:delText>(02) 8833 3999</w:delText>
        </w:r>
      </w:del>
      <w:ins w:id="66" w:author="Nerida_Admin" w:date="2016-11-08T10:16:00Z">
        <w:r w:rsidR="008B4E35" w:rsidRPr="008B4E35">
          <w:rPr>
            <w:rFonts w:ascii="Calibri" w:hAnsi="Calibri" w:cs="Open Sans"/>
            <w:color w:val="000000"/>
            <w:sz w:val="24"/>
            <w:szCs w:val="24"/>
            <w:rPrChange w:id="67" w:author="Nerida_Admin" w:date="2016-11-08T10:18:00Z">
              <w:rPr>
                <w:rFonts w:ascii="Calibri" w:hAnsi="Calibri" w:cs="Open Sans"/>
                <w:b/>
                <w:color w:val="000000"/>
                <w:sz w:val="24"/>
                <w:szCs w:val="24"/>
              </w:rPr>
            </w:rPrChange>
          </w:rPr>
          <w:t>1300 799 793</w:t>
        </w:r>
      </w:ins>
      <w:r w:rsidR="00086527" w:rsidRPr="008B4E35">
        <w:rPr>
          <w:rFonts w:ascii="Calibri" w:hAnsi="Calibri" w:cs="Open Sans"/>
          <w:color w:val="000000"/>
          <w:sz w:val="24"/>
          <w:szCs w:val="24"/>
          <w:rPrChange w:id="68" w:author="Nerida_Admin" w:date="2016-11-08T10:18:00Z">
            <w:rPr>
              <w:rFonts w:ascii="Calibri" w:hAnsi="Calibri" w:cs="Open Sans"/>
              <w:b/>
              <w:color w:val="000000"/>
              <w:sz w:val="24"/>
              <w:szCs w:val="24"/>
            </w:rPr>
          </w:rPrChange>
        </w:rPr>
        <w:tab/>
      </w:r>
      <w:r w:rsidR="00086527" w:rsidRPr="008B4E35">
        <w:rPr>
          <w:rFonts w:ascii="Calibri" w:hAnsi="Calibri" w:cs="Open Sans"/>
          <w:b/>
          <w:color w:val="000000"/>
          <w:sz w:val="24"/>
          <w:szCs w:val="24"/>
        </w:rPr>
        <w:tab/>
      </w:r>
      <w:r w:rsidR="00086527" w:rsidRPr="008B4E35">
        <w:rPr>
          <w:rFonts w:ascii="Calibri" w:hAnsi="Calibri" w:cs="Open Sans"/>
          <w:b/>
          <w:color w:val="000000"/>
          <w:sz w:val="24"/>
          <w:szCs w:val="24"/>
        </w:rPr>
        <w:tab/>
      </w:r>
      <w:r w:rsidRPr="008B4E35">
        <w:rPr>
          <w:rFonts w:ascii="Calibri" w:hAnsi="Calibri" w:cs="Open Sans"/>
          <w:b/>
          <w:color w:val="000000"/>
          <w:sz w:val="24"/>
          <w:szCs w:val="24"/>
        </w:rPr>
        <w:t>Fax:</w:t>
      </w:r>
      <w:r w:rsidRPr="008B4E35">
        <w:rPr>
          <w:rFonts w:ascii="Calibri" w:hAnsi="Calibri" w:cs="Open Sans"/>
          <w:b/>
          <w:color w:val="000000"/>
          <w:sz w:val="24"/>
          <w:szCs w:val="24"/>
        </w:rPr>
        <w:tab/>
      </w:r>
      <w:r w:rsidRPr="008B4E35">
        <w:rPr>
          <w:rFonts w:ascii="Calibri" w:hAnsi="Calibri" w:cs="Open Sans"/>
          <w:color w:val="000000"/>
          <w:sz w:val="24"/>
          <w:szCs w:val="24"/>
          <w:rPrChange w:id="69" w:author="Nerida_Admin" w:date="2016-11-08T10:18:00Z">
            <w:rPr>
              <w:rFonts w:ascii="Calibri" w:hAnsi="Calibri" w:cs="Open Sans"/>
              <w:b/>
              <w:color w:val="000000"/>
              <w:sz w:val="24"/>
              <w:szCs w:val="24"/>
            </w:rPr>
          </w:rPrChange>
        </w:rPr>
        <w:t>(02) 9687 2877</w:t>
      </w:r>
    </w:p>
    <w:p w14:paraId="1A5E34B7" w14:textId="77777777" w:rsidR="002A003F" w:rsidRPr="008B4E35" w:rsidRDefault="002A003F">
      <w:pPr>
        <w:autoSpaceDE w:val="0"/>
        <w:autoSpaceDN w:val="0"/>
        <w:adjustRightInd w:val="0"/>
        <w:spacing w:after="0" w:line="240" w:lineRule="auto"/>
        <w:rPr>
          <w:rFonts w:ascii="Calibri" w:hAnsi="Calibri" w:cs="Open Sans"/>
          <w:b/>
          <w:color w:val="000000"/>
          <w:sz w:val="24"/>
          <w:szCs w:val="24"/>
        </w:rPr>
      </w:pPr>
    </w:p>
    <w:p w14:paraId="5AE332C3" w14:textId="77777777" w:rsidR="00F7016B" w:rsidRDefault="002A003F">
      <w:pPr>
        <w:autoSpaceDE w:val="0"/>
        <w:autoSpaceDN w:val="0"/>
        <w:adjustRightInd w:val="0"/>
        <w:spacing w:after="0" w:line="240" w:lineRule="auto"/>
        <w:rPr>
          <w:rFonts w:ascii="Calibri" w:hAnsi="Calibri" w:cs="Open Sans"/>
          <w:b/>
          <w:color w:val="000000"/>
          <w:sz w:val="24"/>
          <w:szCs w:val="24"/>
        </w:rPr>
      </w:pPr>
      <w:r w:rsidRPr="008B4E35">
        <w:rPr>
          <w:rFonts w:ascii="Calibri" w:hAnsi="Calibri" w:cs="Open Sans"/>
          <w:b/>
          <w:color w:val="000000"/>
          <w:sz w:val="24"/>
          <w:szCs w:val="24"/>
        </w:rPr>
        <w:t>Website:</w:t>
      </w:r>
      <w:r w:rsidRPr="008B4E35">
        <w:rPr>
          <w:rFonts w:ascii="Calibri" w:hAnsi="Calibri" w:cs="Open Sans"/>
          <w:b/>
          <w:color w:val="000000"/>
          <w:sz w:val="24"/>
          <w:szCs w:val="24"/>
        </w:rPr>
        <w:tab/>
      </w:r>
      <w:ins w:id="70" w:author="Nerida_Admin" w:date="2016-11-28T10:25:00Z">
        <w:r w:rsidR="00A630D2">
          <w:rPr>
            <w:rFonts w:ascii="Calibri" w:hAnsi="Calibri" w:cs="Open Sans"/>
            <w:b/>
            <w:color w:val="000000"/>
            <w:sz w:val="24"/>
            <w:szCs w:val="24"/>
          </w:rPr>
          <w:tab/>
        </w:r>
      </w:ins>
      <w:ins w:id="71" w:author="Nerida_Admin" w:date="2016-11-08T12:59:00Z">
        <w:r w:rsidR="00734AEC">
          <w:rPr>
            <w:rFonts w:ascii="Calibri" w:hAnsi="Calibri" w:cs="Open Sans"/>
            <w:sz w:val="24"/>
            <w:szCs w:val="24"/>
          </w:rPr>
          <w:fldChar w:fldCharType="begin"/>
        </w:r>
        <w:r w:rsidR="00734AEC">
          <w:rPr>
            <w:rFonts w:ascii="Calibri" w:hAnsi="Calibri" w:cs="Open Sans"/>
            <w:sz w:val="24"/>
            <w:szCs w:val="24"/>
          </w:rPr>
          <w:instrText xml:space="preserve"> HYPERLINK "http://</w:instrText>
        </w:r>
      </w:ins>
      <w:r w:rsidR="00734AEC" w:rsidRPr="00734AEC">
        <w:rPr>
          <w:rPrChange w:id="72" w:author="Nerida_Admin" w:date="2016-11-08T12:59:00Z">
            <w:rPr>
              <w:rStyle w:val="Hyperlink"/>
              <w:rFonts w:ascii="Calibri" w:hAnsi="Calibri" w:cs="Open Sans"/>
              <w:b/>
              <w:sz w:val="24"/>
              <w:szCs w:val="24"/>
            </w:rPr>
          </w:rPrChange>
        </w:rPr>
        <w:instrText>www.</w:instrText>
      </w:r>
      <w:ins w:id="73" w:author="Nerida_Admin" w:date="2016-11-08T12:59:00Z">
        <w:r w:rsidR="00734AEC" w:rsidRPr="00734AEC">
          <w:rPr>
            <w:rPrChange w:id="74" w:author="Nerida_Admin" w:date="2016-11-08T12:59:00Z">
              <w:rPr>
                <w:rStyle w:val="Hyperlink"/>
                <w:rFonts w:ascii="Calibri" w:hAnsi="Calibri" w:cs="Open Sans"/>
                <w:b/>
                <w:sz w:val="24"/>
                <w:szCs w:val="24"/>
              </w:rPr>
            </w:rPrChange>
          </w:rPr>
          <w:instrText>arctraining</w:instrText>
        </w:r>
      </w:ins>
      <w:r w:rsidR="00734AEC" w:rsidRPr="00734AEC">
        <w:rPr>
          <w:rPrChange w:id="75" w:author="Nerida_Admin" w:date="2016-11-08T12:59:00Z">
            <w:rPr>
              <w:rStyle w:val="Hyperlink"/>
              <w:rFonts w:ascii="Calibri" w:hAnsi="Calibri" w:cs="Open Sans"/>
              <w:b/>
              <w:sz w:val="24"/>
              <w:szCs w:val="24"/>
            </w:rPr>
          </w:rPrChange>
        </w:rPr>
        <w:instrText>.com.au</w:instrText>
      </w:r>
      <w:ins w:id="76" w:author="Nerida_Admin" w:date="2016-11-08T12:59:00Z">
        <w:r w:rsidR="00734AEC">
          <w:rPr>
            <w:rFonts w:ascii="Calibri" w:hAnsi="Calibri" w:cs="Open Sans"/>
            <w:sz w:val="24"/>
            <w:szCs w:val="24"/>
          </w:rPr>
          <w:instrText xml:space="preserve">" </w:instrText>
        </w:r>
        <w:r w:rsidR="00734AEC">
          <w:rPr>
            <w:rFonts w:ascii="Calibri" w:hAnsi="Calibri" w:cs="Open Sans"/>
            <w:sz w:val="24"/>
            <w:szCs w:val="24"/>
          </w:rPr>
          <w:fldChar w:fldCharType="separate"/>
        </w:r>
      </w:ins>
      <w:r w:rsidR="00734AEC" w:rsidRPr="000B4D81">
        <w:rPr>
          <w:rStyle w:val="Hyperlink"/>
          <w:rFonts w:ascii="Calibri" w:hAnsi="Calibri" w:cs="Open Sans"/>
          <w:sz w:val="24"/>
          <w:szCs w:val="24"/>
          <w:rPrChange w:id="77" w:author="Nerida_Admin" w:date="2016-11-08T12:59:00Z">
            <w:rPr>
              <w:rStyle w:val="Hyperlink"/>
              <w:rFonts w:ascii="Calibri" w:hAnsi="Calibri" w:cs="Open Sans"/>
              <w:b/>
              <w:sz w:val="24"/>
              <w:szCs w:val="24"/>
            </w:rPr>
          </w:rPrChange>
        </w:rPr>
        <w:t>www.</w:t>
      </w:r>
      <w:del w:id="78" w:author="Nerida_Admin" w:date="2016-11-08T12:59:00Z">
        <w:r w:rsidR="00734AEC" w:rsidRPr="000B4D81" w:rsidDel="00734AEC">
          <w:rPr>
            <w:rStyle w:val="Hyperlink"/>
            <w:rFonts w:ascii="Calibri" w:hAnsi="Calibri" w:cs="Open Sans"/>
            <w:sz w:val="24"/>
            <w:szCs w:val="24"/>
            <w:rPrChange w:id="79" w:author="Nerida_Admin" w:date="2016-11-08T12:59:00Z">
              <w:rPr>
                <w:rStyle w:val="Hyperlink"/>
                <w:rFonts w:ascii="Calibri" w:hAnsi="Calibri" w:cs="Open Sans"/>
                <w:b/>
                <w:sz w:val="24"/>
                <w:szCs w:val="24"/>
              </w:rPr>
            </w:rPrChange>
          </w:rPr>
          <w:delText>arcgroup</w:delText>
        </w:r>
      </w:del>
      <w:ins w:id="80" w:author="Nerida_Admin" w:date="2016-11-08T12:59:00Z">
        <w:r w:rsidR="00734AEC" w:rsidRPr="000B4D81">
          <w:rPr>
            <w:rStyle w:val="Hyperlink"/>
            <w:rFonts w:ascii="Calibri" w:hAnsi="Calibri" w:cs="Open Sans"/>
            <w:sz w:val="24"/>
            <w:szCs w:val="24"/>
            <w:rPrChange w:id="81" w:author="Nerida_Admin" w:date="2016-11-08T12:59:00Z">
              <w:rPr>
                <w:rStyle w:val="Hyperlink"/>
                <w:rFonts w:ascii="Calibri" w:hAnsi="Calibri" w:cs="Open Sans"/>
                <w:b/>
                <w:sz w:val="24"/>
                <w:szCs w:val="24"/>
              </w:rPr>
            </w:rPrChange>
          </w:rPr>
          <w:t>arc</w:t>
        </w:r>
        <w:r w:rsidR="00734AEC" w:rsidRPr="000B4D81">
          <w:rPr>
            <w:rStyle w:val="Hyperlink"/>
            <w:rFonts w:ascii="Calibri" w:hAnsi="Calibri" w:cs="Open Sans"/>
            <w:sz w:val="24"/>
            <w:szCs w:val="24"/>
          </w:rPr>
          <w:t>training</w:t>
        </w:r>
      </w:ins>
      <w:r w:rsidR="00734AEC" w:rsidRPr="000B4D81">
        <w:rPr>
          <w:rStyle w:val="Hyperlink"/>
          <w:rFonts w:ascii="Calibri" w:hAnsi="Calibri" w:cs="Open Sans"/>
          <w:sz w:val="24"/>
          <w:szCs w:val="24"/>
          <w:rPrChange w:id="82" w:author="Nerida_Admin" w:date="2016-11-08T12:59:00Z">
            <w:rPr>
              <w:rStyle w:val="Hyperlink"/>
              <w:rFonts w:ascii="Calibri" w:hAnsi="Calibri" w:cs="Open Sans"/>
              <w:b/>
              <w:sz w:val="24"/>
              <w:szCs w:val="24"/>
            </w:rPr>
          </w:rPrChange>
        </w:rPr>
        <w:t>.com.au</w:t>
      </w:r>
      <w:ins w:id="83" w:author="Nerida_Admin" w:date="2016-11-08T12:59:00Z">
        <w:r w:rsidR="00734AEC">
          <w:rPr>
            <w:rFonts w:ascii="Calibri" w:hAnsi="Calibri" w:cs="Open Sans"/>
            <w:sz w:val="24"/>
            <w:szCs w:val="24"/>
          </w:rPr>
          <w:fldChar w:fldCharType="end"/>
        </w:r>
      </w:ins>
      <w:r w:rsidR="00086527" w:rsidRPr="008B4E35">
        <w:rPr>
          <w:rFonts w:ascii="Calibri" w:hAnsi="Calibri" w:cs="Open Sans"/>
          <w:b/>
          <w:color w:val="000000"/>
          <w:sz w:val="24"/>
          <w:szCs w:val="24"/>
        </w:rPr>
        <w:t xml:space="preserve"> </w:t>
      </w:r>
      <w:r w:rsidR="00086527" w:rsidRPr="008B4E35">
        <w:rPr>
          <w:rFonts w:ascii="Calibri" w:hAnsi="Calibri" w:cs="Open Sans"/>
          <w:b/>
          <w:color w:val="000000"/>
          <w:sz w:val="24"/>
          <w:szCs w:val="24"/>
        </w:rPr>
        <w:tab/>
      </w:r>
    </w:p>
    <w:p w14:paraId="1E08D527" w14:textId="77777777" w:rsidR="00F7016B" w:rsidRDefault="00F7016B">
      <w:pPr>
        <w:autoSpaceDE w:val="0"/>
        <w:autoSpaceDN w:val="0"/>
        <w:adjustRightInd w:val="0"/>
        <w:spacing w:after="0" w:line="240" w:lineRule="auto"/>
        <w:rPr>
          <w:rFonts w:ascii="Calibri" w:hAnsi="Calibri" w:cs="Open Sans"/>
          <w:b/>
          <w:color w:val="000000"/>
          <w:sz w:val="24"/>
          <w:szCs w:val="24"/>
        </w:rPr>
      </w:pPr>
    </w:p>
    <w:p w14:paraId="68C436D6" w14:textId="64870248" w:rsidR="00F7016B" w:rsidRDefault="00086527">
      <w:pPr>
        <w:autoSpaceDE w:val="0"/>
        <w:autoSpaceDN w:val="0"/>
        <w:adjustRightInd w:val="0"/>
        <w:spacing w:after="0" w:line="240" w:lineRule="auto"/>
        <w:rPr>
          <w:rFonts w:ascii="Calibri" w:hAnsi="Calibri" w:cs="Open Sans"/>
          <w:color w:val="000000"/>
          <w:sz w:val="24"/>
          <w:szCs w:val="24"/>
        </w:rPr>
      </w:pPr>
      <w:del w:id="84" w:author="Nerida_Admin" w:date="2016-11-08T10:18:00Z">
        <w:r w:rsidRPr="008B4E35" w:rsidDel="008B4E35">
          <w:rPr>
            <w:rFonts w:ascii="Calibri" w:hAnsi="Calibri" w:cs="Open Sans"/>
            <w:b/>
            <w:color w:val="000000"/>
            <w:sz w:val="24"/>
            <w:szCs w:val="24"/>
          </w:rPr>
          <w:delText xml:space="preserve">             </w:delText>
        </w:r>
      </w:del>
      <w:r w:rsidR="002A003F" w:rsidRPr="008B4E35">
        <w:rPr>
          <w:rFonts w:ascii="Calibri" w:hAnsi="Calibri" w:cs="Open Sans"/>
          <w:b/>
          <w:color w:val="000000"/>
          <w:sz w:val="24"/>
          <w:szCs w:val="24"/>
        </w:rPr>
        <w:t>Email:</w:t>
      </w:r>
      <w:ins w:id="85" w:author="Nerida_Admin" w:date="2016-11-08T10:18:00Z">
        <w:r w:rsidR="008B4E35">
          <w:rPr>
            <w:rFonts w:ascii="Calibri" w:hAnsi="Calibri" w:cs="Open Sans"/>
            <w:b/>
            <w:color w:val="000000"/>
            <w:sz w:val="24"/>
            <w:szCs w:val="24"/>
          </w:rPr>
          <w:tab/>
        </w:r>
      </w:ins>
      <w:r w:rsidR="00B72009">
        <w:rPr>
          <w:rFonts w:ascii="Calibri" w:hAnsi="Calibri" w:cs="Open Sans"/>
          <w:b/>
          <w:color w:val="000000"/>
          <w:sz w:val="24"/>
          <w:szCs w:val="24"/>
        </w:rPr>
        <w:tab/>
      </w:r>
      <w:r w:rsidR="00B72009">
        <w:rPr>
          <w:rFonts w:ascii="Calibri" w:hAnsi="Calibri" w:cs="Open Sans"/>
          <w:b/>
          <w:color w:val="000000"/>
          <w:sz w:val="24"/>
          <w:szCs w:val="24"/>
        </w:rPr>
        <w:tab/>
      </w:r>
      <w:del w:id="86" w:author="Nerida_Admin" w:date="2016-11-08T10:18:00Z">
        <w:r w:rsidR="002A003F" w:rsidRPr="008B4E35" w:rsidDel="008B4E35">
          <w:rPr>
            <w:rFonts w:ascii="Calibri" w:hAnsi="Calibri" w:cs="Open Sans"/>
            <w:b/>
            <w:color w:val="000000"/>
            <w:sz w:val="24"/>
            <w:szCs w:val="24"/>
          </w:rPr>
          <w:delText xml:space="preserve"> </w:delText>
        </w:r>
      </w:del>
      <w:r w:rsidR="00D83ED1" w:rsidRPr="008B4E35">
        <w:rPr>
          <w:rPrChange w:id="87" w:author="Nerida_Admin" w:date="2016-11-08T10:17:00Z">
            <w:rPr>
              <w:rStyle w:val="Hyperlink"/>
              <w:rFonts w:ascii="Calibri" w:hAnsi="Calibri" w:cs="Open Sans"/>
              <w:b/>
              <w:sz w:val="24"/>
              <w:szCs w:val="24"/>
            </w:rPr>
          </w:rPrChange>
        </w:rPr>
        <w:fldChar w:fldCharType="begin"/>
      </w:r>
      <w:r w:rsidR="00D83ED1" w:rsidRPr="008B4E35">
        <w:rPr>
          <w:rFonts w:ascii="Calibri" w:hAnsi="Calibri"/>
          <w:rPrChange w:id="88" w:author="Nerida_Admin" w:date="2016-11-08T10:17:00Z">
            <w:rPr/>
          </w:rPrChange>
        </w:rPr>
        <w:instrText xml:space="preserve"> HYPERLINK "mailto:enrolments@arcgroup.com.au" </w:instrText>
      </w:r>
      <w:r w:rsidR="00D83ED1" w:rsidRPr="008B4E35">
        <w:rPr>
          <w:rPrChange w:id="89" w:author="Nerida_Admin" w:date="2016-11-08T10:17:00Z">
            <w:rPr>
              <w:rStyle w:val="Hyperlink"/>
              <w:rFonts w:ascii="Calibri" w:hAnsi="Calibri" w:cs="Open Sans"/>
              <w:b/>
              <w:sz w:val="24"/>
              <w:szCs w:val="24"/>
            </w:rPr>
          </w:rPrChange>
        </w:rPr>
        <w:fldChar w:fldCharType="separate"/>
      </w:r>
      <w:r w:rsidR="002A003F" w:rsidRPr="008B4E35">
        <w:rPr>
          <w:rStyle w:val="Hyperlink"/>
          <w:rFonts w:ascii="Calibri" w:hAnsi="Calibri" w:cs="Open Sans"/>
          <w:sz w:val="24"/>
          <w:szCs w:val="24"/>
          <w:rPrChange w:id="90" w:author="Nerida_Admin" w:date="2016-11-08T10:17:00Z">
            <w:rPr>
              <w:rStyle w:val="Hyperlink"/>
              <w:rFonts w:ascii="Calibri" w:hAnsi="Calibri" w:cs="Open Sans"/>
              <w:b/>
              <w:sz w:val="24"/>
              <w:szCs w:val="24"/>
            </w:rPr>
          </w:rPrChange>
        </w:rPr>
        <w:t>enrolments@arcgroup.com.au</w:t>
      </w:r>
      <w:r w:rsidR="00D83ED1" w:rsidRPr="008B4E35">
        <w:rPr>
          <w:rStyle w:val="Hyperlink"/>
          <w:rFonts w:ascii="Calibri" w:hAnsi="Calibri" w:cs="Open Sans"/>
          <w:sz w:val="24"/>
          <w:szCs w:val="24"/>
          <w:rPrChange w:id="91" w:author="Nerida_Admin" w:date="2016-11-08T10:17:00Z">
            <w:rPr>
              <w:rStyle w:val="Hyperlink"/>
              <w:rFonts w:ascii="Calibri" w:hAnsi="Calibri" w:cs="Open Sans"/>
              <w:b/>
              <w:sz w:val="24"/>
              <w:szCs w:val="24"/>
            </w:rPr>
          </w:rPrChange>
        </w:rPr>
        <w:fldChar w:fldCharType="end"/>
      </w:r>
      <w:r w:rsidR="002A003F" w:rsidRPr="008B4E35">
        <w:rPr>
          <w:rFonts w:ascii="Calibri" w:hAnsi="Calibri" w:cs="Open Sans"/>
          <w:color w:val="000000"/>
          <w:sz w:val="24"/>
          <w:szCs w:val="24"/>
          <w:rPrChange w:id="92" w:author="Nerida_Admin" w:date="2016-11-08T10:17:00Z">
            <w:rPr>
              <w:rFonts w:ascii="Calibri" w:hAnsi="Calibri" w:cs="Open Sans"/>
              <w:b/>
              <w:color w:val="000000"/>
              <w:sz w:val="24"/>
              <w:szCs w:val="24"/>
            </w:rPr>
          </w:rPrChange>
        </w:rPr>
        <w:t xml:space="preserve"> </w:t>
      </w:r>
      <w:r w:rsidR="00F7016B">
        <w:rPr>
          <w:rFonts w:ascii="Calibri" w:hAnsi="Calibri" w:cs="Open Sans"/>
          <w:color w:val="000000"/>
          <w:sz w:val="24"/>
          <w:szCs w:val="24"/>
        </w:rPr>
        <w:tab/>
      </w:r>
      <w:r w:rsidR="00F7016B">
        <w:rPr>
          <w:rFonts w:ascii="Calibri" w:hAnsi="Calibri" w:cs="Open Sans"/>
          <w:color w:val="000000"/>
          <w:sz w:val="24"/>
          <w:szCs w:val="24"/>
        </w:rPr>
        <w:tab/>
      </w:r>
    </w:p>
    <w:p w14:paraId="7A21494F" w14:textId="77777777" w:rsidR="00F7016B" w:rsidRDefault="00F7016B">
      <w:pPr>
        <w:autoSpaceDE w:val="0"/>
        <w:autoSpaceDN w:val="0"/>
        <w:adjustRightInd w:val="0"/>
        <w:spacing w:after="0" w:line="240" w:lineRule="auto"/>
        <w:rPr>
          <w:rFonts w:ascii="Calibri" w:hAnsi="Calibri" w:cs="Open Sans"/>
          <w:b/>
          <w:color w:val="000000"/>
          <w:sz w:val="24"/>
          <w:szCs w:val="24"/>
        </w:rPr>
      </w:pPr>
    </w:p>
    <w:p w14:paraId="2B192287" w14:textId="2A6F7FDD" w:rsidR="002A003F" w:rsidRPr="008B4E35" w:rsidRDefault="00F7016B">
      <w:pPr>
        <w:autoSpaceDE w:val="0"/>
        <w:autoSpaceDN w:val="0"/>
        <w:adjustRightInd w:val="0"/>
        <w:spacing w:after="0" w:line="240" w:lineRule="auto"/>
        <w:rPr>
          <w:rFonts w:ascii="Calibri" w:hAnsi="Calibri" w:cs="Open Sans"/>
          <w:b/>
          <w:color w:val="000000"/>
          <w:sz w:val="24"/>
          <w:szCs w:val="24"/>
        </w:rPr>
      </w:pPr>
      <w:r w:rsidRPr="00F7016B">
        <w:rPr>
          <w:rFonts w:ascii="Calibri" w:hAnsi="Calibri" w:cs="Open Sans"/>
          <w:b/>
          <w:color w:val="000000"/>
          <w:sz w:val="24"/>
          <w:szCs w:val="24"/>
        </w:rPr>
        <w:t>Course support:</w:t>
      </w:r>
      <w:r>
        <w:rPr>
          <w:rFonts w:ascii="Calibri" w:hAnsi="Calibri" w:cs="Open Sans"/>
          <w:color w:val="000000"/>
          <w:sz w:val="24"/>
          <w:szCs w:val="24"/>
        </w:rPr>
        <w:t xml:space="preserve"> </w:t>
      </w:r>
      <w:r w:rsidR="00B72009">
        <w:rPr>
          <w:rFonts w:ascii="Calibri" w:hAnsi="Calibri" w:cs="Open Sans"/>
          <w:color w:val="000000"/>
          <w:sz w:val="24"/>
          <w:szCs w:val="24"/>
        </w:rPr>
        <w:tab/>
      </w:r>
      <w:r>
        <w:rPr>
          <w:rFonts w:ascii="Calibri" w:hAnsi="Calibri" w:cs="Open Sans"/>
          <w:sz w:val="24"/>
          <w:szCs w:val="24"/>
        </w:rPr>
        <w:fldChar w:fldCharType="begin"/>
      </w:r>
      <w:r>
        <w:rPr>
          <w:rFonts w:ascii="Calibri" w:hAnsi="Calibri" w:cs="Open Sans"/>
          <w:sz w:val="24"/>
          <w:szCs w:val="24"/>
        </w:rPr>
        <w:instrText xml:space="preserve"> HYPERLINK "mailto:</w:instrText>
      </w:r>
      <w:r w:rsidRPr="00F7016B">
        <w:rPr>
          <w:rFonts w:ascii="Calibri" w:hAnsi="Calibri" w:cs="Open Sans"/>
          <w:sz w:val="24"/>
          <w:szCs w:val="24"/>
        </w:rPr>
        <w:instrText>support</w:instrText>
      </w:r>
      <w:r w:rsidRPr="00F7016B">
        <w:rPr>
          <w:rPrChange w:id="93" w:author="Nerida_Admin" w:date="2016-11-08T10:17:00Z">
            <w:rPr>
              <w:rStyle w:val="Hyperlink"/>
              <w:rFonts w:ascii="Calibri" w:hAnsi="Calibri" w:cs="Open Sans"/>
              <w:b/>
              <w:sz w:val="24"/>
              <w:szCs w:val="24"/>
            </w:rPr>
          </w:rPrChange>
        </w:rPr>
        <w:instrText>@arcgroup.com.au</w:instrText>
      </w:r>
      <w:r>
        <w:rPr>
          <w:rFonts w:ascii="Calibri" w:hAnsi="Calibri" w:cs="Open Sans"/>
          <w:sz w:val="24"/>
          <w:szCs w:val="24"/>
        </w:rPr>
        <w:instrText xml:space="preserve">" </w:instrText>
      </w:r>
      <w:r>
        <w:rPr>
          <w:rFonts w:ascii="Calibri" w:hAnsi="Calibri" w:cs="Open Sans"/>
          <w:sz w:val="24"/>
          <w:szCs w:val="24"/>
        </w:rPr>
        <w:fldChar w:fldCharType="separate"/>
      </w:r>
      <w:r w:rsidRPr="00111108">
        <w:rPr>
          <w:rStyle w:val="Hyperlink"/>
          <w:rFonts w:ascii="Calibri" w:hAnsi="Calibri" w:cs="Open Sans"/>
          <w:sz w:val="24"/>
          <w:szCs w:val="24"/>
        </w:rPr>
        <w:t>support</w:t>
      </w:r>
      <w:r w:rsidRPr="00111108">
        <w:rPr>
          <w:rStyle w:val="Hyperlink"/>
          <w:rFonts w:ascii="Calibri" w:hAnsi="Calibri" w:cs="Open Sans"/>
          <w:sz w:val="24"/>
          <w:szCs w:val="24"/>
          <w:rPrChange w:id="94" w:author="Nerida_Admin" w:date="2016-11-08T10:17:00Z">
            <w:rPr>
              <w:rStyle w:val="Hyperlink"/>
              <w:rFonts w:ascii="Calibri" w:hAnsi="Calibri" w:cs="Open Sans"/>
              <w:b/>
              <w:sz w:val="24"/>
              <w:szCs w:val="24"/>
            </w:rPr>
          </w:rPrChange>
        </w:rPr>
        <w:t>@arcgroup.com.au</w:t>
      </w:r>
      <w:r>
        <w:rPr>
          <w:rFonts w:ascii="Calibri" w:hAnsi="Calibri" w:cs="Open Sans"/>
          <w:sz w:val="24"/>
          <w:szCs w:val="24"/>
        </w:rPr>
        <w:fldChar w:fldCharType="end"/>
      </w:r>
    </w:p>
    <w:p w14:paraId="7E4E6AE8" w14:textId="77777777" w:rsidR="002A003F" w:rsidRPr="008B4E35" w:rsidRDefault="002A003F">
      <w:pPr>
        <w:autoSpaceDE w:val="0"/>
        <w:autoSpaceDN w:val="0"/>
        <w:adjustRightInd w:val="0"/>
        <w:spacing w:after="0" w:line="240" w:lineRule="auto"/>
        <w:rPr>
          <w:rFonts w:ascii="Calibri" w:hAnsi="Calibri" w:cs="Open Sans"/>
          <w:color w:val="000000"/>
          <w:sz w:val="24"/>
          <w:szCs w:val="24"/>
          <w:rPrChange w:id="95" w:author="Nerida_Admin" w:date="2016-11-08T10:10:00Z">
            <w:rPr>
              <w:rFonts w:ascii="Open Sans" w:hAnsi="Open Sans" w:cs="Open Sans"/>
              <w:color w:val="000000"/>
              <w:sz w:val="24"/>
              <w:szCs w:val="24"/>
            </w:rPr>
          </w:rPrChange>
        </w:rPr>
      </w:pPr>
    </w:p>
    <w:p w14:paraId="0FC16CF3" w14:textId="3F349C9C" w:rsidR="00F7016B" w:rsidRDefault="009561CD">
      <w:pPr>
        <w:autoSpaceDE w:val="0"/>
        <w:autoSpaceDN w:val="0"/>
        <w:adjustRightInd w:val="0"/>
        <w:spacing w:after="0" w:line="240" w:lineRule="auto"/>
        <w:rPr>
          <w:rFonts w:ascii="Calibri" w:hAnsi="Calibri" w:cs="Open Sans"/>
          <w:color w:val="000000"/>
        </w:rPr>
      </w:pPr>
      <w:r w:rsidRPr="008B4E35">
        <w:rPr>
          <w:rFonts w:ascii="Calibri" w:hAnsi="Calibri" w:cs="Open Sans"/>
          <w:color w:val="000000"/>
          <w:rPrChange w:id="96" w:author="Nerida_Admin" w:date="2016-11-08T10:20:00Z">
            <w:rPr>
              <w:rFonts w:cs="Open Sans"/>
              <w:color w:val="000000"/>
            </w:rPr>
          </w:rPrChange>
        </w:rPr>
        <w:t xml:space="preserve">For further information on our services </w:t>
      </w:r>
      <w:ins w:id="97" w:author="Nerida_Admin" w:date="2016-11-08T12:59:00Z">
        <w:r w:rsidR="00734AEC">
          <w:rPr>
            <w:rFonts w:ascii="Calibri" w:hAnsi="Calibri" w:cs="Open Sans"/>
            <w:color w:val="000000"/>
          </w:rPr>
          <w:t xml:space="preserve">please </w:t>
        </w:r>
      </w:ins>
      <w:del w:id="98" w:author="Nerida_Admin" w:date="2016-11-08T10:20:00Z">
        <w:r w:rsidRPr="008B4E35" w:rsidDel="008B4E35">
          <w:rPr>
            <w:rFonts w:ascii="Calibri" w:hAnsi="Calibri" w:cs="Open Sans"/>
            <w:color w:val="000000"/>
            <w:rPrChange w:id="99" w:author="Nerida_Admin" w:date="2016-11-08T10:20:00Z">
              <w:rPr>
                <w:rFonts w:cs="Open Sans"/>
                <w:color w:val="000000"/>
              </w:rPr>
            </w:rPrChange>
          </w:rPr>
          <w:delText xml:space="preserve">see </w:delText>
        </w:r>
      </w:del>
      <w:ins w:id="100" w:author="Nerida_Admin" w:date="2016-11-08T10:20:00Z">
        <w:r w:rsidR="008B4E35" w:rsidRPr="008B4E35">
          <w:rPr>
            <w:rFonts w:ascii="Calibri" w:hAnsi="Calibri" w:cs="Open Sans"/>
            <w:color w:val="000000"/>
          </w:rPr>
          <w:t xml:space="preserve">visit </w:t>
        </w:r>
      </w:ins>
      <w:r w:rsidRPr="008B4E35">
        <w:rPr>
          <w:rFonts w:ascii="Calibri" w:hAnsi="Calibri" w:cs="Open Sans"/>
          <w:color w:val="000000"/>
          <w:rPrChange w:id="101" w:author="Nerida_Admin" w:date="2016-11-08T10:20:00Z">
            <w:rPr>
              <w:rFonts w:cs="Open Sans"/>
              <w:color w:val="000000"/>
            </w:rPr>
          </w:rPrChange>
        </w:rPr>
        <w:t>our website</w:t>
      </w:r>
      <w:r w:rsidR="00F7016B">
        <w:rPr>
          <w:rFonts w:ascii="Calibri" w:hAnsi="Calibri" w:cs="Open Sans"/>
          <w:color w:val="000000"/>
        </w:rPr>
        <w:t xml:space="preserve">: </w:t>
      </w:r>
      <w:hyperlink r:id="rId8" w:history="1">
        <w:r w:rsidR="00F7016B" w:rsidRPr="00111108">
          <w:rPr>
            <w:rStyle w:val="Hyperlink"/>
            <w:rFonts w:ascii="Calibri" w:hAnsi="Calibri" w:cs="Open Sans"/>
          </w:rPr>
          <w:t>www.arctraining.com.au</w:t>
        </w:r>
      </w:hyperlink>
    </w:p>
    <w:p w14:paraId="39508A31" w14:textId="0567B89C" w:rsidR="002A003F" w:rsidRPr="008B4E35" w:rsidDel="00147614" w:rsidRDefault="009561CD">
      <w:pPr>
        <w:autoSpaceDE w:val="0"/>
        <w:autoSpaceDN w:val="0"/>
        <w:adjustRightInd w:val="0"/>
        <w:spacing w:after="0" w:line="240" w:lineRule="auto"/>
        <w:rPr>
          <w:del w:id="102" w:author="Nerida_Admin" w:date="2016-11-08T10:51:00Z"/>
          <w:rFonts w:ascii="Calibri" w:hAnsi="Calibri" w:cs="Open Sans"/>
          <w:color w:val="000000"/>
          <w:sz w:val="24"/>
          <w:szCs w:val="24"/>
          <w:rPrChange w:id="103" w:author="Nerida_Admin" w:date="2016-11-08T10:20:00Z">
            <w:rPr>
              <w:del w:id="104" w:author="Nerida_Admin" w:date="2016-11-08T10:51:00Z"/>
              <w:rFonts w:ascii="Open Sans" w:hAnsi="Open Sans" w:cs="Open Sans"/>
              <w:color w:val="000000"/>
              <w:sz w:val="24"/>
              <w:szCs w:val="24"/>
            </w:rPr>
          </w:rPrChange>
        </w:rPr>
      </w:pPr>
      <w:del w:id="105" w:author="Nerida_Admin" w:date="2016-11-08T12:59:00Z">
        <w:r w:rsidRPr="008B4E35" w:rsidDel="00734AEC">
          <w:rPr>
            <w:rFonts w:ascii="Calibri" w:hAnsi="Calibri" w:cs="Open Sans"/>
            <w:color w:val="000000"/>
            <w:rPrChange w:id="106" w:author="Nerida_Admin" w:date="2016-11-08T10:20:00Z">
              <w:rPr>
                <w:rFonts w:cs="Open Sans"/>
                <w:color w:val="000000"/>
              </w:rPr>
            </w:rPrChange>
          </w:rPr>
          <w:delText xml:space="preserve">: </w:delText>
        </w:r>
        <w:r w:rsidRPr="008B4E35" w:rsidDel="00734AEC">
          <w:rPr>
            <w:rFonts w:ascii="Calibri" w:hAnsi="Calibri" w:cs="Open Sans"/>
            <w:color w:val="000000"/>
            <w:rPrChange w:id="107" w:author="Nerida_Admin" w:date="2016-11-08T10:20:00Z">
              <w:rPr>
                <w:rFonts w:cs="Open Sans"/>
                <w:color w:val="000000"/>
              </w:rPr>
            </w:rPrChange>
          </w:rPr>
          <w:tab/>
        </w:r>
      </w:del>
      <w:del w:id="108" w:author="Nerida_Admin" w:date="2016-11-08T10:51:00Z">
        <w:r w:rsidR="00147614" w:rsidRPr="00147614" w:rsidDel="00147614">
          <w:rPr>
            <w:rFonts w:ascii="Calibri" w:hAnsi="Calibri"/>
            <w:rPrChange w:id="109" w:author="Nerida_Admin" w:date="2016-11-08T10:51:00Z">
              <w:rPr>
                <w:rStyle w:val="Hyperlink"/>
                <w:rFonts w:cs="Open Sans"/>
                <w:b/>
              </w:rPr>
            </w:rPrChange>
          </w:rPr>
          <w:delText>http:///</w:delText>
        </w:r>
      </w:del>
    </w:p>
    <w:p w14:paraId="61D23B23" w14:textId="77777777" w:rsidR="002A003F" w:rsidRPr="008B4E35" w:rsidRDefault="002A003F">
      <w:pPr>
        <w:autoSpaceDE w:val="0"/>
        <w:autoSpaceDN w:val="0"/>
        <w:adjustRightInd w:val="0"/>
        <w:spacing w:after="0" w:line="240" w:lineRule="auto"/>
        <w:rPr>
          <w:rFonts w:ascii="Calibri" w:hAnsi="Calibri" w:cs="Open Sans"/>
          <w:color w:val="000000"/>
          <w:sz w:val="24"/>
          <w:szCs w:val="24"/>
          <w:rPrChange w:id="110" w:author="Nerida_Admin" w:date="2016-11-08T10:10:00Z">
            <w:rPr>
              <w:rFonts w:ascii="Open Sans" w:hAnsi="Open Sans" w:cs="Open Sans"/>
              <w:color w:val="000000"/>
              <w:sz w:val="24"/>
              <w:szCs w:val="24"/>
            </w:rPr>
          </w:rPrChange>
        </w:rPr>
      </w:pPr>
    </w:p>
    <w:p w14:paraId="5933968A" w14:textId="77777777" w:rsidR="002A003F" w:rsidRDefault="002A003F">
      <w:pPr>
        <w:rPr>
          <w:rFonts w:ascii="Calibri" w:hAnsi="Calibri" w:cs="Open Sans"/>
          <w:color w:val="000000"/>
        </w:rPr>
      </w:pPr>
    </w:p>
    <w:p w14:paraId="7A528B7F" w14:textId="77777777" w:rsidR="00086527" w:rsidRPr="008B4E35" w:rsidDel="008B4E35" w:rsidRDefault="00086527">
      <w:pPr>
        <w:jc w:val="center"/>
        <w:rPr>
          <w:del w:id="111" w:author="Nerida_Admin" w:date="2016-11-08T10:19:00Z"/>
          <w:rFonts w:ascii="Calibri" w:hAnsi="Calibri" w:cs="Open Sans"/>
          <w:b/>
          <w:color w:val="000000"/>
          <w:sz w:val="24"/>
          <w:szCs w:val="24"/>
          <w:u w:val="single"/>
          <w:rPrChange w:id="112" w:author="Nerida_Admin" w:date="2016-11-08T10:10:00Z">
            <w:rPr>
              <w:del w:id="113" w:author="Nerida_Admin" w:date="2016-11-08T10:19:00Z"/>
              <w:rFonts w:cs="Open Sans"/>
              <w:b/>
              <w:color w:val="000000"/>
              <w:sz w:val="24"/>
              <w:szCs w:val="24"/>
              <w:u w:val="single"/>
            </w:rPr>
          </w:rPrChange>
        </w:rPr>
      </w:pPr>
      <w:r w:rsidRPr="008B4E35">
        <w:rPr>
          <w:rFonts w:ascii="Calibri" w:hAnsi="Calibri" w:cs="Open Sans"/>
          <w:b/>
          <w:color w:val="000000"/>
          <w:sz w:val="24"/>
          <w:szCs w:val="24"/>
          <w:u w:val="single"/>
          <w:rPrChange w:id="114" w:author="Nerida_Admin" w:date="2016-11-08T10:10:00Z">
            <w:rPr>
              <w:rFonts w:cs="Open Sans"/>
              <w:b/>
              <w:color w:val="000000"/>
              <w:sz w:val="24"/>
              <w:szCs w:val="24"/>
              <w:u w:val="single"/>
            </w:rPr>
          </w:rPrChange>
        </w:rPr>
        <w:t>IMPORTANT NOTE</w:t>
      </w:r>
    </w:p>
    <w:p w14:paraId="4BBE79ED" w14:textId="77777777" w:rsidR="00086527" w:rsidRPr="008B4E35" w:rsidRDefault="00086527">
      <w:pPr>
        <w:jc w:val="center"/>
        <w:rPr>
          <w:rFonts w:ascii="Calibri" w:hAnsi="Calibri" w:cs="Open Sans"/>
          <w:b/>
          <w:color w:val="000000"/>
          <w:rPrChange w:id="115" w:author="Nerida_Admin" w:date="2016-11-08T10:10:00Z">
            <w:rPr>
              <w:rFonts w:cs="Open Sans"/>
              <w:b/>
              <w:color w:val="000000"/>
            </w:rPr>
          </w:rPrChange>
        </w:rPr>
        <w:pPrChange w:id="116" w:author="Nerida_Admin" w:date="2016-11-08T12:58:00Z">
          <w:pPr>
            <w:ind w:left="1440" w:firstLine="720"/>
          </w:pPr>
        </w:pPrChange>
      </w:pPr>
    </w:p>
    <w:p w14:paraId="65585D6D" w14:textId="77777777" w:rsidR="002A003F" w:rsidRDefault="00086527">
      <w:pPr>
        <w:jc w:val="center"/>
        <w:rPr>
          <w:ins w:id="117" w:author="Nerida_Admin" w:date="2016-11-08T10:10:00Z"/>
          <w:rFonts w:ascii="Calibri" w:hAnsi="Calibri" w:cs="Open Sans"/>
          <w:b/>
          <w:color w:val="000000"/>
        </w:rPr>
        <w:pPrChange w:id="118" w:author="Nerida_Admin" w:date="2016-11-08T12:58:00Z">
          <w:pPr>
            <w:ind w:left="1440" w:firstLine="720"/>
          </w:pPr>
        </w:pPrChange>
      </w:pPr>
      <w:r w:rsidRPr="008B4E35">
        <w:rPr>
          <w:rFonts w:ascii="Calibri" w:hAnsi="Calibri" w:cs="Open Sans"/>
          <w:b/>
          <w:color w:val="000000"/>
          <w:rPrChange w:id="119" w:author="Nerida_Admin" w:date="2016-11-08T10:10:00Z">
            <w:rPr>
              <w:rFonts w:cs="Open Sans"/>
              <w:b/>
              <w:color w:val="000000"/>
            </w:rPr>
          </w:rPrChange>
        </w:rPr>
        <w:t>Please read and keep this document for your reference</w:t>
      </w:r>
      <w:ins w:id="120" w:author="Nerida_Admin" w:date="2016-11-08T10:10:00Z">
        <w:r w:rsidR="008B4E35">
          <w:rPr>
            <w:rFonts w:ascii="Calibri" w:hAnsi="Calibri" w:cs="Open Sans"/>
            <w:b/>
            <w:color w:val="000000"/>
          </w:rPr>
          <w:t>.</w:t>
        </w:r>
      </w:ins>
    </w:p>
    <w:p w14:paraId="104B176D" w14:textId="24FC922E" w:rsidR="004D3BC7" w:rsidRPr="00B72009" w:rsidRDefault="008B4E35">
      <w:pPr>
        <w:rPr>
          <w:ins w:id="121" w:author="vanessa mostyn" w:date="2016-11-15T13:02:00Z"/>
          <w:rFonts w:ascii="Calibri" w:hAnsi="Calibri" w:cs="Open Sans"/>
          <w:color w:val="000000"/>
          <w:sz w:val="21"/>
          <w:szCs w:val="21"/>
        </w:rPr>
      </w:pPr>
      <w:ins w:id="122" w:author="Nerida_Admin" w:date="2016-11-08T10:10:00Z">
        <w:r w:rsidRPr="00B72009">
          <w:rPr>
            <w:rFonts w:ascii="Calibri" w:hAnsi="Calibri" w:cs="Open Sans"/>
            <w:color w:val="000000"/>
            <w:sz w:val="21"/>
            <w:szCs w:val="21"/>
          </w:rPr>
          <w:t>ARC Training policies</w:t>
        </w:r>
      </w:ins>
      <w:ins w:id="123" w:author="vanessa mostyn" w:date="2016-11-15T13:02:00Z">
        <w:r w:rsidR="004D3BC7" w:rsidRPr="00B72009">
          <w:rPr>
            <w:rFonts w:ascii="Calibri" w:hAnsi="Calibri" w:cs="Open Sans"/>
            <w:color w:val="000000"/>
            <w:sz w:val="21"/>
            <w:szCs w:val="21"/>
          </w:rPr>
          <w:t xml:space="preserve">, </w:t>
        </w:r>
      </w:ins>
      <w:ins w:id="124" w:author="Nerida_Admin" w:date="2016-11-08T10:10:00Z">
        <w:del w:id="125" w:author="vanessa mostyn" w:date="2016-11-15T13:02:00Z">
          <w:r w:rsidRPr="00B72009" w:rsidDel="004D3BC7">
            <w:rPr>
              <w:rFonts w:ascii="Calibri" w:hAnsi="Calibri" w:cs="Open Sans"/>
              <w:color w:val="000000"/>
              <w:sz w:val="21"/>
              <w:szCs w:val="21"/>
            </w:rPr>
            <w:delText xml:space="preserve"> and </w:delText>
          </w:r>
        </w:del>
        <w:r w:rsidRPr="00B72009">
          <w:rPr>
            <w:rFonts w:ascii="Calibri" w:hAnsi="Calibri" w:cs="Open Sans"/>
            <w:color w:val="000000"/>
            <w:sz w:val="21"/>
            <w:szCs w:val="21"/>
          </w:rPr>
          <w:t xml:space="preserve">procedures </w:t>
        </w:r>
      </w:ins>
      <w:ins w:id="126" w:author="vanessa mostyn" w:date="2016-11-15T11:53:00Z">
        <w:r w:rsidR="0056673A" w:rsidRPr="00B72009">
          <w:rPr>
            <w:rFonts w:ascii="Calibri" w:hAnsi="Calibri" w:cs="Open Sans"/>
            <w:color w:val="000000"/>
            <w:sz w:val="21"/>
            <w:szCs w:val="21"/>
          </w:rPr>
          <w:t xml:space="preserve">and forms </w:t>
        </w:r>
      </w:ins>
      <w:ins w:id="127" w:author="Nerida_Admin" w:date="2016-11-08T10:10:00Z">
        <w:r w:rsidRPr="00B72009">
          <w:rPr>
            <w:rFonts w:ascii="Calibri" w:hAnsi="Calibri" w:cs="Open Sans"/>
            <w:color w:val="000000"/>
            <w:sz w:val="21"/>
            <w:szCs w:val="21"/>
          </w:rPr>
          <w:t>are available via our website</w:t>
        </w:r>
      </w:ins>
      <w:ins w:id="128" w:author="Nerida_Admin" w:date="2016-11-08T10:11:00Z">
        <w:r w:rsidRPr="00B72009">
          <w:rPr>
            <w:rFonts w:ascii="Calibri" w:hAnsi="Calibri" w:cs="Open Sans"/>
            <w:color w:val="000000"/>
            <w:sz w:val="21"/>
            <w:szCs w:val="21"/>
          </w:rPr>
          <w:t>. You must ensure you are aware of our current policies and procedures by accessing</w:t>
        </w:r>
      </w:ins>
      <w:ins w:id="129" w:author="Nerida_Admin" w:date="2016-11-08T13:00:00Z">
        <w:r w:rsidR="00734AEC" w:rsidRPr="00B72009">
          <w:rPr>
            <w:rFonts w:ascii="Calibri" w:hAnsi="Calibri" w:cs="Open Sans"/>
            <w:color w:val="000000"/>
            <w:sz w:val="21"/>
            <w:szCs w:val="21"/>
          </w:rPr>
          <w:t xml:space="preserve"> our policy section at </w:t>
        </w:r>
      </w:ins>
      <w:ins w:id="130" w:author="vanessa mostyn" w:date="2016-11-15T13:03:00Z">
        <w:r w:rsidR="004D3BC7" w:rsidRPr="00B72009">
          <w:rPr>
            <w:rFonts w:ascii="Calibri" w:hAnsi="Calibri" w:cs="Open Sans"/>
            <w:color w:val="000000"/>
            <w:sz w:val="21"/>
            <w:szCs w:val="21"/>
          </w:rPr>
          <w:fldChar w:fldCharType="begin"/>
        </w:r>
        <w:r w:rsidR="004D3BC7" w:rsidRPr="00B72009">
          <w:rPr>
            <w:rFonts w:ascii="Calibri" w:hAnsi="Calibri" w:cs="Open Sans"/>
            <w:color w:val="000000"/>
            <w:sz w:val="21"/>
            <w:szCs w:val="21"/>
          </w:rPr>
          <w:instrText xml:space="preserve"> HYPERLINK "http://</w:instrText>
        </w:r>
      </w:ins>
      <w:ins w:id="131" w:author="Nerida_Admin" w:date="2016-11-08T10:50:00Z">
        <w:r w:rsidR="004D3BC7" w:rsidRPr="00B72009">
          <w:rPr>
            <w:color w:val="000000"/>
            <w:sz w:val="21"/>
            <w:szCs w:val="21"/>
            <w:rPrChange w:id="132" w:author="vanessa mostyn" w:date="2016-11-15T13:04:00Z">
              <w:rPr>
                <w:rStyle w:val="Hyperlink"/>
                <w:rFonts w:ascii="Calibri" w:hAnsi="Calibri" w:cs="Open Sans"/>
                <w:b/>
              </w:rPr>
            </w:rPrChange>
          </w:rPr>
          <w:instrText>www.arc</w:instrText>
        </w:r>
      </w:ins>
      <w:ins w:id="133" w:author="Nerida_Admin" w:date="2016-11-08T12:59:00Z">
        <w:r w:rsidR="004D3BC7" w:rsidRPr="00B72009">
          <w:rPr>
            <w:color w:val="000000"/>
            <w:sz w:val="21"/>
            <w:szCs w:val="21"/>
            <w:rPrChange w:id="134" w:author="vanessa mostyn" w:date="2016-11-15T13:04:00Z">
              <w:rPr>
                <w:rStyle w:val="Hyperlink"/>
                <w:rFonts w:ascii="Calibri" w:hAnsi="Calibri" w:cs="Open Sans"/>
                <w:b/>
              </w:rPr>
            </w:rPrChange>
          </w:rPr>
          <w:instrText>training</w:instrText>
        </w:r>
      </w:ins>
      <w:ins w:id="135" w:author="Nerida_Admin" w:date="2016-11-08T10:50:00Z">
        <w:r w:rsidR="004D3BC7" w:rsidRPr="00B72009">
          <w:rPr>
            <w:color w:val="000000"/>
            <w:sz w:val="21"/>
            <w:szCs w:val="21"/>
            <w:rPrChange w:id="136" w:author="vanessa mostyn" w:date="2016-11-15T13:04:00Z">
              <w:rPr>
                <w:rStyle w:val="Hyperlink"/>
                <w:rFonts w:ascii="Calibri" w:hAnsi="Calibri" w:cs="Open Sans"/>
                <w:b/>
              </w:rPr>
            </w:rPrChange>
          </w:rPr>
          <w:instrText>.com.au</w:instrText>
        </w:r>
      </w:ins>
      <w:ins w:id="137" w:author="vanessa mostyn" w:date="2016-11-15T13:02:00Z">
        <w:r w:rsidR="004D3BC7" w:rsidRPr="00B72009">
          <w:rPr>
            <w:rFonts w:ascii="Calibri" w:hAnsi="Calibri" w:cs="Open Sans"/>
            <w:color w:val="000000"/>
            <w:sz w:val="21"/>
            <w:szCs w:val="21"/>
          </w:rPr>
          <w:instrText>/terms-and-conditions-nsw/</w:instrText>
        </w:r>
      </w:ins>
      <w:ins w:id="138" w:author="vanessa mostyn" w:date="2016-11-15T13:03:00Z">
        <w:r w:rsidR="004D3BC7" w:rsidRPr="00B72009">
          <w:rPr>
            <w:rFonts w:ascii="Calibri" w:hAnsi="Calibri" w:cs="Open Sans"/>
            <w:color w:val="000000"/>
            <w:sz w:val="21"/>
            <w:szCs w:val="21"/>
          </w:rPr>
          <w:instrText xml:space="preserve">" </w:instrText>
        </w:r>
        <w:r w:rsidR="004D3BC7" w:rsidRPr="00B72009">
          <w:rPr>
            <w:rFonts w:ascii="Calibri" w:hAnsi="Calibri" w:cs="Open Sans"/>
            <w:color w:val="000000"/>
            <w:sz w:val="21"/>
            <w:szCs w:val="21"/>
          </w:rPr>
          <w:fldChar w:fldCharType="separate"/>
        </w:r>
      </w:ins>
      <w:ins w:id="139" w:author="Nerida_Admin" w:date="2016-11-08T10:50:00Z">
        <w:r w:rsidR="004D3BC7" w:rsidRPr="00B72009">
          <w:rPr>
            <w:rStyle w:val="Hyperlink"/>
            <w:rFonts w:ascii="Calibri" w:hAnsi="Calibri" w:cs="Open Sans"/>
            <w:sz w:val="21"/>
            <w:szCs w:val="21"/>
          </w:rPr>
          <w:t>www.arc</w:t>
        </w:r>
      </w:ins>
      <w:ins w:id="140" w:author="Nerida_Admin" w:date="2016-11-08T12:59:00Z">
        <w:r w:rsidR="004D3BC7" w:rsidRPr="00B72009">
          <w:rPr>
            <w:rStyle w:val="Hyperlink"/>
            <w:rFonts w:ascii="Calibri" w:hAnsi="Calibri" w:cs="Open Sans"/>
            <w:sz w:val="21"/>
            <w:szCs w:val="21"/>
          </w:rPr>
          <w:t>training</w:t>
        </w:r>
      </w:ins>
      <w:ins w:id="141" w:author="Nerida_Admin" w:date="2016-11-08T10:50:00Z">
        <w:r w:rsidR="004D3BC7" w:rsidRPr="00B72009">
          <w:rPr>
            <w:rStyle w:val="Hyperlink"/>
            <w:rFonts w:ascii="Calibri" w:hAnsi="Calibri" w:cs="Open Sans"/>
            <w:sz w:val="21"/>
            <w:szCs w:val="21"/>
          </w:rPr>
          <w:t>.com.au</w:t>
        </w:r>
      </w:ins>
      <w:ins w:id="142" w:author="vanessa mostyn" w:date="2016-11-15T13:02:00Z">
        <w:r w:rsidR="004D3BC7" w:rsidRPr="00B72009">
          <w:rPr>
            <w:rStyle w:val="Hyperlink"/>
            <w:rFonts w:ascii="Calibri" w:hAnsi="Calibri" w:cs="Open Sans"/>
            <w:sz w:val="21"/>
            <w:szCs w:val="21"/>
          </w:rPr>
          <w:t>/terms-and-conditions-nsw/</w:t>
        </w:r>
      </w:ins>
      <w:ins w:id="143" w:author="vanessa mostyn" w:date="2016-11-15T13:03:00Z">
        <w:r w:rsidR="004D3BC7" w:rsidRPr="00B72009">
          <w:rPr>
            <w:rFonts w:ascii="Calibri" w:hAnsi="Calibri" w:cs="Open Sans"/>
            <w:color w:val="000000"/>
            <w:sz w:val="21"/>
            <w:szCs w:val="21"/>
          </w:rPr>
          <w:fldChar w:fldCharType="end"/>
        </w:r>
      </w:ins>
    </w:p>
    <w:p w14:paraId="0A0500C2" w14:textId="2BCE5E88" w:rsidR="008B4E35" w:rsidRPr="00B72009" w:rsidDel="008B4E35" w:rsidRDefault="00147614">
      <w:pPr>
        <w:rPr>
          <w:del w:id="144" w:author="Nerida_Admin" w:date="2016-11-08T10:19:00Z"/>
          <w:rFonts w:ascii="Calibri" w:hAnsi="Calibri" w:cs="Open Sans"/>
          <w:color w:val="000000"/>
          <w:sz w:val="21"/>
          <w:szCs w:val="21"/>
          <w:rPrChange w:id="145" w:author="Nerida_Admin" w:date="2016-11-08T10:10:00Z">
            <w:rPr>
              <w:del w:id="146" w:author="Nerida_Admin" w:date="2016-11-08T10:19:00Z"/>
              <w:rFonts w:cs="Open Sans"/>
              <w:b/>
              <w:color w:val="000000"/>
            </w:rPr>
          </w:rPrChange>
        </w:rPr>
        <w:pPrChange w:id="147" w:author="Nerida_Admin" w:date="2016-11-08T12:58:00Z">
          <w:pPr>
            <w:ind w:left="1440" w:firstLine="720"/>
          </w:pPr>
        </w:pPrChange>
      </w:pPr>
      <w:ins w:id="148" w:author="Nerida_Admin" w:date="2016-11-08T10:50:00Z">
        <w:del w:id="149" w:author="vanessa mostyn" w:date="2016-11-15T13:02:00Z">
          <w:r w:rsidRPr="00B72009" w:rsidDel="004D3BC7">
            <w:rPr>
              <w:rFonts w:ascii="Calibri" w:hAnsi="Calibri" w:cs="Open Sans"/>
              <w:color w:val="000000"/>
              <w:sz w:val="21"/>
              <w:szCs w:val="21"/>
            </w:rPr>
            <w:delText>.</w:delText>
          </w:r>
        </w:del>
      </w:ins>
    </w:p>
    <w:p w14:paraId="7CFAC400" w14:textId="5BA2D10A" w:rsidR="002A003F" w:rsidRPr="00B72009" w:rsidDel="004D3BC7" w:rsidRDefault="002A003F">
      <w:pPr>
        <w:rPr>
          <w:del w:id="150" w:author="vanessa mostyn" w:date="2016-11-15T13:03:00Z"/>
          <w:rFonts w:ascii="Calibri" w:hAnsi="Calibri" w:cs="Open Sans"/>
          <w:color w:val="000000"/>
          <w:sz w:val="21"/>
          <w:szCs w:val="21"/>
          <w:rPrChange w:id="151" w:author="Nerida_Admin" w:date="2016-11-08T10:10:00Z">
            <w:rPr>
              <w:del w:id="152" w:author="vanessa mostyn" w:date="2016-11-15T13:03:00Z"/>
              <w:rFonts w:ascii="Open Sans" w:hAnsi="Open Sans" w:cs="Open Sans"/>
              <w:color w:val="000000"/>
            </w:rPr>
          </w:rPrChange>
        </w:rPr>
      </w:pPr>
    </w:p>
    <w:p w14:paraId="3B3E36AD" w14:textId="488B72ED" w:rsidR="002A003F" w:rsidRPr="00B72009" w:rsidRDefault="005C5755">
      <w:pPr>
        <w:rPr>
          <w:rFonts w:ascii="Calibri" w:hAnsi="Calibri" w:cs="Open Sans"/>
          <w:color w:val="000000"/>
          <w:sz w:val="21"/>
          <w:szCs w:val="21"/>
          <w:rPrChange w:id="153" w:author="Nerida_Admin" w:date="2016-11-08T10:10:00Z">
            <w:rPr>
              <w:rFonts w:cs="Open Sans"/>
              <w:b/>
              <w:color w:val="000000"/>
            </w:rPr>
          </w:rPrChange>
        </w:rPr>
        <w:pPrChange w:id="154" w:author="Nerida_Admin" w:date="2016-11-08T12:58:00Z">
          <w:pPr>
            <w:jc w:val="center"/>
          </w:pPr>
        </w:pPrChange>
      </w:pPr>
      <w:r w:rsidRPr="00B72009">
        <w:rPr>
          <w:rFonts w:ascii="Calibri" w:hAnsi="Calibri" w:cs="Open Sans"/>
          <w:color w:val="000000"/>
          <w:sz w:val="21"/>
          <w:szCs w:val="21"/>
          <w:rPrChange w:id="155" w:author="Nerida_Admin" w:date="2016-11-08T10:10:00Z">
            <w:rPr>
              <w:rFonts w:cs="Open Sans"/>
              <w:b/>
              <w:color w:val="000000"/>
            </w:rPr>
          </w:rPrChange>
        </w:rPr>
        <w:t xml:space="preserve">ARC Training </w:t>
      </w:r>
      <w:r w:rsidR="00AA5E7D" w:rsidRPr="00B72009">
        <w:rPr>
          <w:rFonts w:ascii="Calibri" w:hAnsi="Calibri" w:cs="Open Sans"/>
          <w:color w:val="000000"/>
          <w:sz w:val="21"/>
          <w:szCs w:val="21"/>
          <w:rPrChange w:id="156" w:author="Nerida_Admin" w:date="2016-11-08T10:10:00Z">
            <w:rPr>
              <w:rFonts w:cs="Open Sans"/>
              <w:b/>
              <w:color w:val="000000"/>
            </w:rPr>
          </w:rPrChange>
        </w:rPr>
        <w:t xml:space="preserve">gratefully </w:t>
      </w:r>
      <w:r w:rsidRPr="00B72009">
        <w:rPr>
          <w:rFonts w:ascii="Calibri" w:hAnsi="Calibri" w:cs="Open Sans"/>
          <w:color w:val="000000"/>
          <w:sz w:val="21"/>
          <w:szCs w:val="21"/>
          <w:rPrChange w:id="157" w:author="Nerida_Admin" w:date="2016-11-08T10:10:00Z">
            <w:rPr>
              <w:rFonts w:cs="Open Sans"/>
              <w:b/>
              <w:color w:val="000000"/>
            </w:rPr>
          </w:rPrChange>
        </w:rPr>
        <w:t>acknowledges</w:t>
      </w:r>
      <w:r w:rsidR="00AA5E7D" w:rsidRPr="00B72009">
        <w:rPr>
          <w:rFonts w:ascii="Calibri" w:hAnsi="Calibri" w:cs="Open Sans"/>
          <w:color w:val="000000"/>
          <w:sz w:val="21"/>
          <w:szCs w:val="21"/>
          <w:rPrChange w:id="158" w:author="Nerida_Admin" w:date="2016-11-08T10:10:00Z">
            <w:rPr>
              <w:rFonts w:cs="Open Sans"/>
              <w:b/>
              <w:color w:val="000000"/>
            </w:rPr>
          </w:rPrChange>
        </w:rPr>
        <w:t xml:space="preserve"> the subsidies by the </w:t>
      </w:r>
      <w:r w:rsidR="009962EB" w:rsidRPr="00B72009">
        <w:rPr>
          <w:rFonts w:ascii="Calibri" w:hAnsi="Calibri" w:cs="Open Sans"/>
          <w:color w:val="000000"/>
          <w:sz w:val="21"/>
          <w:szCs w:val="21"/>
        </w:rPr>
        <w:t xml:space="preserve">NSW Department of Industry, skills and Regional development under the </w:t>
      </w:r>
      <w:r w:rsidR="009561CD" w:rsidRPr="00B72009">
        <w:rPr>
          <w:rFonts w:ascii="Calibri" w:hAnsi="Calibri" w:cs="Open Sans"/>
          <w:color w:val="000000"/>
          <w:sz w:val="21"/>
          <w:szCs w:val="21"/>
          <w:rPrChange w:id="159" w:author="Nerida_Admin" w:date="2016-11-08T10:10:00Z">
            <w:rPr>
              <w:rFonts w:cs="Open Sans"/>
              <w:b/>
              <w:color w:val="000000"/>
            </w:rPr>
          </w:rPrChange>
        </w:rPr>
        <w:t>NSW Government</w:t>
      </w:r>
      <w:r w:rsidR="009912C4" w:rsidRPr="00B72009">
        <w:rPr>
          <w:rFonts w:ascii="Calibri" w:hAnsi="Calibri" w:cs="Open Sans"/>
          <w:color w:val="000000"/>
          <w:sz w:val="21"/>
          <w:szCs w:val="21"/>
        </w:rPr>
        <w:t xml:space="preserve"> through </w:t>
      </w:r>
      <w:r w:rsidR="009912C4" w:rsidRPr="00B72009">
        <w:rPr>
          <w:rFonts w:ascii="Calibri" w:hAnsi="Calibri" w:cs="Open Sans"/>
          <w:color w:val="000000"/>
          <w:sz w:val="21"/>
          <w:szCs w:val="21"/>
          <w:rPrChange w:id="160" w:author="Nerida_Admin" w:date="2016-11-08T10:10:00Z">
            <w:rPr>
              <w:rFonts w:cs="Open Sans"/>
              <w:b/>
              <w:color w:val="000000"/>
            </w:rPr>
          </w:rPrChange>
        </w:rPr>
        <w:t xml:space="preserve">the </w:t>
      </w:r>
      <w:r w:rsidR="009912C4" w:rsidRPr="00B72009">
        <w:rPr>
          <w:rFonts w:ascii="Calibri" w:hAnsi="Calibri" w:cs="Open Sans"/>
          <w:color w:val="000000"/>
          <w:sz w:val="21"/>
          <w:szCs w:val="21"/>
        </w:rPr>
        <w:t>Smart and Skilled Program</w:t>
      </w:r>
      <w:r w:rsidR="009962EB" w:rsidRPr="00B72009">
        <w:rPr>
          <w:rFonts w:ascii="Calibri" w:hAnsi="Calibri" w:cs="Open Sans"/>
          <w:color w:val="000000"/>
          <w:sz w:val="21"/>
          <w:szCs w:val="21"/>
        </w:rPr>
        <w:t>.</w:t>
      </w:r>
      <w:r w:rsidR="009561CD" w:rsidRPr="00B72009">
        <w:rPr>
          <w:rFonts w:ascii="Calibri" w:hAnsi="Calibri" w:cs="Open Sans"/>
          <w:color w:val="000000"/>
          <w:sz w:val="21"/>
          <w:szCs w:val="21"/>
          <w:rPrChange w:id="161" w:author="Nerida_Admin" w:date="2016-11-08T10:10:00Z">
            <w:rPr>
              <w:rFonts w:cs="Open Sans"/>
              <w:b/>
              <w:color w:val="000000"/>
            </w:rPr>
          </w:rPrChange>
        </w:rPr>
        <w:t xml:space="preserve"> </w:t>
      </w:r>
    </w:p>
    <w:p w14:paraId="5CC45C4B" w14:textId="77777777" w:rsidR="00467742" w:rsidDel="00FF3069" w:rsidRDefault="00467742">
      <w:pPr>
        <w:rPr>
          <w:del w:id="162" w:author="Nerida_Admin" w:date="2016-11-08T10:20:00Z"/>
          <w:rFonts w:ascii="Calibri" w:hAnsi="Calibri"/>
          <w:b/>
          <w:sz w:val="28"/>
          <w:szCs w:val="28"/>
        </w:rPr>
      </w:pPr>
    </w:p>
    <w:p w14:paraId="42921306" w14:textId="77777777" w:rsidR="00FF3069" w:rsidRPr="008B4E35" w:rsidRDefault="00FF3069">
      <w:pPr>
        <w:rPr>
          <w:ins w:id="163" w:author="Natalia Kirillova" w:date="2017-01-10T17:58:00Z"/>
          <w:rFonts w:ascii="Calibri" w:hAnsi="Calibri"/>
          <w:b/>
          <w:sz w:val="28"/>
          <w:szCs w:val="28"/>
          <w:rPrChange w:id="164" w:author="Nerida_Admin" w:date="2016-11-08T10:10:00Z">
            <w:rPr>
              <w:ins w:id="165" w:author="Natalia Kirillova" w:date="2017-01-10T17:58:00Z"/>
              <w:b/>
              <w:sz w:val="28"/>
              <w:szCs w:val="28"/>
            </w:rPr>
          </w:rPrChange>
        </w:rPr>
      </w:pPr>
    </w:p>
    <w:p w14:paraId="74159417" w14:textId="77777777" w:rsidR="002E0216" w:rsidRPr="008B4E35" w:rsidDel="008B4E35" w:rsidRDefault="002E0216">
      <w:pPr>
        <w:rPr>
          <w:del w:id="166" w:author="Nerida_Admin" w:date="2016-11-08T10:20:00Z"/>
          <w:rFonts w:ascii="Calibri" w:hAnsi="Calibri"/>
          <w:b/>
          <w:sz w:val="28"/>
          <w:szCs w:val="28"/>
          <w:rPrChange w:id="167" w:author="Nerida_Admin" w:date="2016-11-08T10:10:00Z">
            <w:rPr>
              <w:del w:id="168" w:author="Nerida_Admin" w:date="2016-11-08T10:20:00Z"/>
              <w:b/>
              <w:sz w:val="28"/>
              <w:szCs w:val="28"/>
            </w:rPr>
          </w:rPrChange>
        </w:rPr>
      </w:pPr>
    </w:p>
    <w:p w14:paraId="7ADF374E" w14:textId="77777777" w:rsidR="002E0216" w:rsidRPr="008B4E35" w:rsidDel="008B4E35" w:rsidRDefault="002E0216">
      <w:pPr>
        <w:rPr>
          <w:del w:id="169" w:author="Nerida_Admin" w:date="2016-11-08T10:20:00Z"/>
          <w:rFonts w:ascii="Calibri" w:hAnsi="Calibri"/>
          <w:b/>
          <w:sz w:val="28"/>
          <w:szCs w:val="28"/>
          <w:rPrChange w:id="170" w:author="Nerida_Admin" w:date="2016-11-08T10:10:00Z">
            <w:rPr>
              <w:del w:id="171" w:author="Nerida_Admin" w:date="2016-11-08T10:20:00Z"/>
              <w:b/>
              <w:sz w:val="28"/>
              <w:szCs w:val="28"/>
            </w:rPr>
          </w:rPrChange>
        </w:rPr>
      </w:pPr>
    </w:p>
    <w:p w14:paraId="60599C67" w14:textId="77777777" w:rsidR="002E0216" w:rsidRPr="008B4E35" w:rsidDel="008B4E35" w:rsidRDefault="002E0216">
      <w:pPr>
        <w:rPr>
          <w:del w:id="172" w:author="Nerida_Admin" w:date="2016-11-08T10:20:00Z"/>
          <w:rFonts w:ascii="Calibri" w:hAnsi="Calibri"/>
          <w:b/>
          <w:sz w:val="28"/>
          <w:szCs w:val="28"/>
          <w:rPrChange w:id="173" w:author="Nerida_Admin" w:date="2016-11-08T10:10:00Z">
            <w:rPr>
              <w:del w:id="174" w:author="Nerida_Admin" w:date="2016-11-08T10:20:00Z"/>
              <w:b/>
              <w:sz w:val="28"/>
              <w:szCs w:val="28"/>
            </w:rPr>
          </w:rPrChange>
        </w:rPr>
      </w:pPr>
    </w:p>
    <w:p w14:paraId="68D1F900" w14:textId="77777777" w:rsidR="002E0216" w:rsidRPr="008B4E35" w:rsidRDefault="002E0216">
      <w:pPr>
        <w:rPr>
          <w:rFonts w:ascii="Calibri" w:hAnsi="Calibri"/>
          <w:b/>
          <w:sz w:val="28"/>
          <w:szCs w:val="28"/>
          <w:rPrChange w:id="175" w:author="Nerida_Admin" w:date="2016-11-08T10:10:00Z">
            <w:rPr>
              <w:b/>
              <w:sz w:val="28"/>
              <w:szCs w:val="28"/>
            </w:rPr>
          </w:rPrChange>
        </w:rPr>
      </w:pPr>
      <w:r w:rsidRPr="008B4E35">
        <w:rPr>
          <w:rFonts w:ascii="Calibri" w:hAnsi="Calibri"/>
          <w:b/>
          <w:sz w:val="28"/>
          <w:szCs w:val="28"/>
          <w:rPrChange w:id="176" w:author="Nerida_Admin" w:date="2016-11-08T10:10:00Z">
            <w:rPr>
              <w:b/>
              <w:sz w:val="28"/>
              <w:szCs w:val="28"/>
            </w:rPr>
          </w:rPrChange>
        </w:rPr>
        <w:t>Disclaimer</w:t>
      </w:r>
      <w:del w:id="177" w:author="Nerida_Admin" w:date="2016-11-08T13:01:00Z">
        <w:r w:rsidRPr="008B4E35" w:rsidDel="00734AEC">
          <w:rPr>
            <w:rFonts w:ascii="Calibri" w:hAnsi="Calibri"/>
            <w:b/>
            <w:sz w:val="28"/>
            <w:szCs w:val="28"/>
            <w:rPrChange w:id="178" w:author="Nerida_Admin" w:date="2016-11-08T10:10:00Z">
              <w:rPr>
                <w:b/>
                <w:sz w:val="28"/>
                <w:szCs w:val="28"/>
              </w:rPr>
            </w:rPrChange>
          </w:rPr>
          <w:delText xml:space="preserve"> – Student Handbook for Smart and Skilled</w:delText>
        </w:r>
      </w:del>
    </w:p>
    <w:p w14:paraId="4D529EEE" w14:textId="6ECEA59F" w:rsidR="00DA6133" w:rsidRPr="00B72009" w:rsidRDefault="002E0216">
      <w:pPr>
        <w:rPr>
          <w:rFonts w:ascii="Calibri" w:hAnsi="Calibri"/>
          <w:sz w:val="21"/>
          <w:szCs w:val="21"/>
        </w:rPr>
      </w:pPr>
      <w:r w:rsidRPr="00B72009">
        <w:rPr>
          <w:rFonts w:ascii="Calibri" w:hAnsi="Calibri"/>
          <w:sz w:val="21"/>
          <w:szCs w:val="21"/>
          <w:rPrChange w:id="179" w:author="Nerida_Admin" w:date="2016-11-08T10:10:00Z">
            <w:rPr/>
          </w:rPrChange>
        </w:rPr>
        <w:t xml:space="preserve">The information contained in the Student Handbook is intended for general student information purposes only. The information is specifically for students participating in </w:t>
      </w:r>
      <w:r w:rsidR="00DA6133" w:rsidRPr="00B72009">
        <w:rPr>
          <w:rFonts w:ascii="Calibri" w:hAnsi="Calibri"/>
          <w:sz w:val="21"/>
          <w:szCs w:val="21"/>
        </w:rPr>
        <w:t xml:space="preserve">subsidised </w:t>
      </w:r>
      <w:r w:rsidRPr="00B72009">
        <w:rPr>
          <w:rFonts w:ascii="Calibri" w:hAnsi="Calibri"/>
          <w:sz w:val="21"/>
          <w:szCs w:val="21"/>
          <w:rPrChange w:id="180" w:author="Nerida_Admin" w:date="2016-11-08T10:10:00Z">
            <w:rPr/>
          </w:rPrChange>
        </w:rPr>
        <w:t xml:space="preserve">training under the </w:t>
      </w:r>
      <w:r w:rsidRPr="00B72009">
        <w:rPr>
          <w:rFonts w:ascii="Calibri" w:hAnsi="Calibri"/>
          <w:sz w:val="21"/>
          <w:szCs w:val="21"/>
          <w:rPrChange w:id="181" w:author="Nerida_Admin" w:date="2016-11-17T09:32:00Z">
            <w:rPr>
              <w:i/>
            </w:rPr>
          </w:rPrChange>
        </w:rPr>
        <w:t>Smart and Skilled</w:t>
      </w:r>
      <w:r w:rsidRPr="00B72009">
        <w:rPr>
          <w:rFonts w:ascii="Calibri" w:hAnsi="Calibri"/>
          <w:sz w:val="21"/>
          <w:szCs w:val="21"/>
          <w:rPrChange w:id="182" w:author="Nerida_Admin" w:date="2016-11-17T09:32:00Z">
            <w:rPr/>
          </w:rPrChange>
        </w:rPr>
        <w:t xml:space="preserve"> </w:t>
      </w:r>
      <w:r w:rsidRPr="00B72009">
        <w:rPr>
          <w:rFonts w:ascii="Calibri" w:hAnsi="Calibri"/>
          <w:sz w:val="21"/>
          <w:szCs w:val="21"/>
          <w:rPrChange w:id="183" w:author="Nerida_Admin" w:date="2016-11-17T09:32:00Z">
            <w:rPr>
              <w:i/>
            </w:rPr>
          </w:rPrChange>
        </w:rPr>
        <w:t>Program</w:t>
      </w:r>
      <w:r w:rsidRPr="00B72009">
        <w:rPr>
          <w:rFonts w:ascii="Calibri" w:hAnsi="Calibri"/>
          <w:sz w:val="21"/>
          <w:szCs w:val="21"/>
          <w:rPrChange w:id="184" w:author="Nerida_Admin" w:date="2016-11-08T10:21:00Z">
            <w:rPr>
              <w:i/>
            </w:rPr>
          </w:rPrChange>
        </w:rPr>
        <w:t>, funded by the</w:t>
      </w:r>
      <w:r w:rsidRPr="00B72009">
        <w:rPr>
          <w:rFonts w:ascii="Calibri" w:hAnsi="Calibri"/>
          <w:i/>
          <w:sz w:val="21"/>
          <w:szCs w:val="21"/>
          <w:rPrChange w:id="185" w:author="Nerida_Admin" w:date="2016-11-08T10:10:00Z">
            <w:rPr>
              <w:i/>
            </w:rPr>
          </w:rPrChange>
        </w:rPr>
        <w:t xml:space="preserve"> </w:t>
      </w:r>
      <w:r w:rsidR="00DA6133" w:rsidRPr="00B72009">
        <w:rPr>
          <w:rFonts w:ascii="Calibri" w:hAnsi="Calibri" w:cs="Open Sans"/>
          <w:color w:val="000000"/>
          <w:sz w:val="21"/>
          <w:szCs w:val="21"/>
        </w:rPr>
        <w:t>NSW Department of Industry, skills and Regional development.</w:t>
      </w:r>
    </w:p>
    <w:p w14:paraId="5A4A702E" w14:textId="76059C9B" w:rsidR="00D83ED1" w:rsidRPr="00B72009" w:rsidRDefault="002E0216">
      <w:pPr>
        <w:rPr>
          <w:ins w:id="186" w:author="Nerida_Admin" w:date="2016-11-08T10:22:00Z"/>
          <w:rFonts w:ascii="Calibri" w:hAnsi="Calibri"/>
          <w:sz w:val="21"/>
          <w:szCs w:val="21"/>
        </w:rPr>
      </w:pPr>
      <w:r w:rsidRPr="00B72009">
        <w:rPr>
          <w:rFonts w:ascii="Calibri" w:hAnsi="Calibri"/>
          <w:sz w:val="21"/>
          <w:szCs w:val="21"/>
          <w:rPrChange w:id="187" w:author="Nerida_Admin" w:date="2016-11-08T10:10:00Z">
            <w:rPr/>
          </w:rPrChange>
        </w:rPr>
        <w:t xml:space="preserve">Students are advised to seek individual advice from ARC Training regarding </w:t>
      </w:r>
      <w:r w:rsidR="00DA6133" w:rsidRPr="00B72009">
        <w:rPr>
          <w:rFonts w:ascii="Calibri" w:hAnsi="Calibri"/>
          <w:sz w:val="21"/>
          <w:szCs w:val="21"/>
        </w:rPr>
        <w:t xml:space="preserve">their </w:t>
      </w:r>
      <w:r w:rsidRPr="00B72009">
        <w:rPr>
          <w:rFonts w:ascii="Calibri" w:hAnsi="Calibri"/>
          <w:sz w:val="21"/>
          <w:szCs w:val="21"/>
          <w:rPrChange w:id="188" w:author="Nerida_Admin" w:date="2016-11-08T10:10:00Z">
            <w:rPr/>
          </w:rPrChange>
        </w:rPr>
        <w:t>eligibility</w:t>
      </w:r>
      <w:r w:rsidR="00DA6133" w:rsidRPr="00B72009">
        <w:rPr>
          <w:rFonts w:ascii="Calibri" w:hAnsi="Calibri"/>
          <w:sz w:val="21"/>
          <w:szCs w:val="21"/>
        </w:rPr>
        <w:t>, learning needs</w:t>
      </w:r>
      <w:r w:rsidRPr="00B72009">
        <w:rPr>
          <w:rFonts w:ascii="Calibri" w:hAnsi="Calibri"/>
          <w:sz w:val="21"/>
          <w:szCs w:val="21"/>
          <w:rPrChange w:id="189" w:author="Nerida_Admin" w:date="2016-11-08T10:10:00Z">
            <w:rPr/>
          </w:rPrChange>
        </w:rPr>
        <w:t xml:space="preserve"> and the fee structure to </w:t>
      </w:r>
      <w:r w:rsidR="00BA7C78" w:rsidRPr="00B72009">
        <w:rPr>
          <w:rFonts w:ascii="Calibri" w:hAnsi="Calibri"/>
          <w:sz w:val="21"/>
          <w:szCs w:val="21"/>
        </w:rPr>
        <w:t>undertake</w:t>
      </w:r>
      <w:r w:rsidRPr="00B72009">
        <w:rPr>
          <w:rFonts w:ascii="Calibri" w:hAnsi="Calibri"/>
          <w:sz w:val="21"/>
          <w:szCs w:val="21"/>
          <w:rPrChange w:id="190" w:author="Nerida_Admin" w:date="2016-11-08T10:10:00Z">
            <w:rPr/>
          </w:rPrChange>
        </w:rPr>
        <w:t xml:space="preserve"> a</w:t>
      </w:r>
      <w:r w:rsidR="00DA6133" w:rsidRPr="00B72009">
        <w:rPr>
          <w:rFonts w:ascii="Calibri" w:hAnsi="Calibri"/>
          <w:sz w:val="21"/>
          <w:szCs w:val="21"/>
        </w:rPr>
        <w:t>n approved qualification under the</w:t>
      </w:r>
      <w:r w:rsidRPr="00B72009">
        <w:rPr>
          <w:rFonts w:ascii="Calibri" w:hAnsi="Calibri"/>
          <w:sz w:val="21"/>
          <w:szCs w:val="21"/>
          <w:rPrChange w:id="191" w:author="Nerida_Admin" w:date="2016-11-08T10:10:00Z">
            <w:rPr/>
          </w:rPrChange>
        </w:rPr>
        <w:t xml:space="preserve"> </w:t>
      </w:r>
      <w:r w:rsidRPr="00B72009">
        <w:rPr>
          <w:rFonts w:ascii="Calibri" w:hAnsi="Calibri"/>
          <w:sz w:val="21"/>
          <w:szCs w:val="21"/>
          <w:rPrChange w:id="192" w:author="Nerida_Admin" w:date="2016-11-17T09:33:00Z">
            <w:rPr>
              <w:i/>
            </w:rPr>
          </w:rPrChange>
        </w:rPr>
        <w:t>Smart and Skilled</w:t>
      </w:r>
      <w:r w:rsidRPr="00B72009">
        <w:rPr>
          <w:rFonts w:ascii="Calibri" w:hAnsi="Calibri"/>
          <w:i/>
          <w:sz w:val="21"/>
          <w:szCs w:val="21"/>
          <w:rPrChange w:id="193" w:author="Nerida_Admin" w:date="2016-11-08T10:10:00Z">
            <w:rPr>
              <w:i/>
            </w:rPr>
          </w:rPrChange>
        </w:rPr>
        <w:t xml:space="preserve"> </w:t>
      </w:r>
      <w:ins w:id="194" w:author="Nerida_Admin" w:date="2016-11-17T09:33:00Z">
        <w:r w:rsidR="009A18A1" w:rsidRPr="00B72009">
          <w:rPr>
            <w:rFonts w:ascii="Calibri" w:hAnsi="Calibri"/>
            <w:sz w:val="21"/>
            <w:szCs w:val="21"/>
          </w:rPr>
          <w:t xml:space="preserve">Program </w:t>
        </w:r>
      </w:ins>
      <w:r w:rsidRPr="00B72009">
        <w:rPr>
          <w:rFonts w:ascii="Calibri" w:hAnsi="Calibri"/>
          <w:sz w:val="21"/>
          <w:szCs w:val="21"/>
          <w:rPrChange w:id="195" w:author="Nerida_Admin" w:date="2016-11-08T10:10:00Z">
            <w:rPr/>
          </w:rPrChange>
        </w:rPr>
        <w:t>subsidised or funded training</w:t>
      </w:r>
      <w:r w:rsidRPr="00B72009">
        <w:rPr>
          <w:rFonts w:ascii="Calibri" w:hAnsi="Calibri"/>
          <w:i/>
          <w:sz w:val="21"/>
          <w:szCs w:val="21"/>
          <w:rPrChange w:id="196" w:author="Nerida_Admin" w:date="2016-11-08T10:10:00Z">
            <w:rPr>
              <w:i/>
            </w:rPr>
          </w:rPrChange>
        </w:rPr>
        <w:t xml:space="preserve"> </w:t>
      </w:r>
      <w:r w:rsidRPr="00B72009">
        <w:rPr>
          <w:rFonts w:ascii="Calibri" w:hAnsi="Calibri"/>
          <w:sz w:val="21"/>
          <w:szCs w:val="21"/>
          <w:rPrChange w:id="197" w:author="Nerida_Admin" w:date="2016-11-08T10:10:00Z">
            <w:rPr/>
          </w:rPrChange>
        </w:rPr>
        <w:t>program.</w:t>
      </w:r>
    </w:p>
    <w:p w14:paraId="74BE8639" w14:textId="77777777" w:rsidR="002E0216" w:rsidRPr="00B72009" w:rsidRDefault="002E0216">
      <w:pPr>
        <w:rPr>
          <w:rFonts w:ascii="Calibri" w:hAnsi="Calibri"/>
          <w:sz w:val="21"/>
          <w:szCs w:val="21"/>
          <w:rPrChange w:id="198" w:author="Nerida_Admin" w:date="2016-11-08T10:10:00Z">
            <w:rPr/>
          </w:rPrChange>
        </w:rPr>
      </w:pPr>
      <w:del w:id="199" w:author="Nerida_Admin" w:date="2016-11-08T10:22:00Z">
        <w:r w:rsidRPr="00B72009" w:rsidDel="00D83ED1">
          <w:rPr>
            <w:rFonts w:ascii="Calibri" w:hAnsi="Calibri"/>
            <w:sz w:val="21"/>
            <w:szCs w:val="21"/>
            <w:rPrChange w:id="200" w:author="Nerida_Admin" w:date="2016-11-08T10:10:00Z">
              <w:rPr/>
            </w:rPrChange>
          </w:rPr>
          <w:delText xml:space="preserve"> </w:delText>
        </w:r>
      </w:del>
      <w:r w:rsidRPr="00B72009">
        <w:rPr>
          <w:rFonts w:ascii="Calibri" w:hAnsi="Calibri"/>
          <w:sz w:val="21"/>
          <w:szCs w:val="21"/>
          <w:rPrChange w:id="201" w:author="Nerida_Admin" w:date="2016-11-08T10:10:00Z">
            <w:rPr/>
          </w:rPrChange>
        </w:rPr>
        <w:t>No liability is assumed for the accuracy of the information within the Student Handbook. ARC Training accept</w:t>
      </w:r>
      <w:ins w:id="202" w:author="Nerida_Admin" w:date="2016-11-08T10:13:00Z">
        <w:r w:rsidR="008B4E35" w:rsidRPr="00B72009">
          <w:rPr>
            <w:rFonts w:ascii="Calibri" w:hAnsi="Calibri"/>
            <w:sz w:val="21"/>
            <w:szCs w:val="21"/>
          </w:rPr>
          <w:t>s</w:t>
        </w:r>
      </w:ins>
      <w:r w:rsidRPr="00B72009">
        <w:rPr>
          <w:rFonts w:ascii="Calibri" w:hAnsi="Calibri"/>
          <w:sz w:val="21"/>
          <w:szCs w:val="21"/>
          <w:rPrChange w:id="203" w:author="Nerida_Admin" w:date="2016-11-08T10:10:00Z">
            <w:rPr/>
          </w:rPrChange>
        </w:rPr>
        <w:t xml:space="preserve"> no responsibility for the editorial content of this Handbook although every precaution has been taken to provide accurate, current information. No liability is assumed for damages arising from the use of the information contained within </w:t>
      </w:r>
      <w:del w:id="204" w:author="Nerida_Admin" w:date="2016-11-08T10:22:00Z">
        <w:r w:rsidRPr="00B72009" w:rsidDel="00D83ED1">
          <w:rPr>
            <w:rFonts w:ascii="Calibri" w:hAnsi="Calibri"/>
            <w:sz w:val="21"/>
            <w:szCs w:val="21"/>
            <w:rPrChange w:id="205" w:author="Nerida_Admin" w:date="2016-11-08T10:10:00Z">
              <w:rPr/>
            </w:rPrChange>
          </w:rPr>
          <w:delText xml:space="preserve">the </w:delText>
        </w:r>
      </w:del>
      <w:ins w:id="206" w:author="Nerida_Admin" w:date="2016-11-08T10:22:00Z">
        <w:r w:rsidR="00D83ED1" w:rsidRPr="00B72009">
          <w:rPr>
            <w:rFonts w:ascii="Calibri" w:hAnsi="Calibri"/>
            <w:sz w:val="21"/>
            <w:szCs w:val="21"/>
            <w:rPrChange w:id="207" w:author="Nerida_Admin" w:date="2016-11-08T10:10:00Z">
              <w:rPr/>
            </w:rPrChange>
          </w:rPr>
          <w:t>th</w:t>
        </w:r>
        <w:r w:rsidR="00D83ED1" w:rsidRPr="00B72009">
          <w:rPr>
            <w:rFonts w:ascii="Calibri" w:hAnsi="Calibri"/>
            <w:sz w:val="21"/>
            <w:szCs w:val="21"/>
          </w:rPr>
          <w:t>is</w:t>
        </w:r>
        <w:r w:rsidR="00D83ED1" w:rsidRPr="00B72009">
          <w:rPr>
            <w:rFonts w:ascii="Calibri" w:hAnsi="Calibri"/>
            <w:sz w:val="21"/>
            <w:szCs w:val="21"/>
            <w:rPrChange w:id="208" w:author="Nerida_Admin" w:date="2016-11-08T10:10:00Z">
              <w:rPr/>
            </w:rPrChange>
          </w:rPr>
          <w:t xml:space="preserve"> </w:t>
        </w:r>
      </w:ins>
      <w:r w:rsidRPr="00B72009">
        <w:rPr>
          <w:rFonts w:ascii="Calibri" w:hAnsi="Calibri"/>
          <w:sz w:val="21"/>
          <w:szCs w:val="21"/>
          <w:rPrChange w:id="209" w:author="Nerida_Admin" w:date="2016-11-08T10:10:00Z">
            <w:rPr/>
          </w:rPrChange>
        </w:rPr>
        <w:t>Handbook.</w:t>
      </w:r>
    </w:p>
    <w:p w14:paraId="4C304007" w14:textId="23D2BFDF" w:rsidR="002E0216" w:rsidRPr="00B72009" w:rsidRDefault="002E0216">
      <w:pPr>
        <w:rPr>
          <w:rFonts w:ascii="Calibri" w:hAnsi="Calibri"/>
          <w:sz w:val="21"/>
          <w:szCs w:val="21"/>
          <w:rPrChange w:id="210" w:author="Nerida_Admin" w:date="2016-11-08T10:10:00Z">
            <w:rPr/>
          </w:rPrChange>
        </w:rPr>
      </w:pPr>
      <w:r w:rsidRPr="00B72009">
        <w:rPr>
          <w:rFonts w:ascii="Calibri" w:hAnsi="Calibri"/>
          <w:sz w:val="21"/>
          <w:szCs w:val="21"/>
          <w:rPrChange w:id="211" w:author="Nerida_Admin" w:date="2016-11-08T10:10:00Z">
            <w:rPr/>
          </w:rPrChange>
        </w:rPr>
        <w:t xml:space="preserve">Due to the specific nature of the </w:t>
      </w:r>
      <w:r w:rsidRPr="00B72009">
        <w:rPr>
          <w:rFonts w:ascii="Calibri" w:hAnsi="Calibri"/>
          <w:sz w:val="21"/>
          <w:szCs w:val="21"/>
          <w:rPrChange w:id="212" w:author="Nerida_Admin" w:date="2016-11-17T09:34:00Z">
            <w:rPr>
              <w:i/>
            </w:rPr>
          </w:rPrChange>
        </w:rPr>
        <w:t>Smart and Skilled</w:t>
      </w:r>
      <w:r w:rsidRPr="00B72009">
        <w:rPr>
          <w:rFonts w:ascii="Calibri" w:hAnsi="Calibri"/>
          <w:i/>
          <w:sz w:val="21"/>
          <w:szCs w:val="21"/>
          <w:rPrChange w:id="213" w:author="Nerida_Admin" w:date="2016-11-08T10:10:00Z">
            <w:rPr>
              <w:i/>
            </w:rPr>
          </w:rPrChange>
        </w:rPr>
        <w:t xml:space="preserve"> </w:t>
      </w:r>
      <w:ins w:id="214" w:author="Nerida_Admin" w:date="2016-11-17T09:34:00Z">
        <w:r w:rsidR="009A18A1" w:rsidRPr="00B72009">
          <w:rPr>
            <w:rFonts w:ascii="Calibri" w:hAnsi="Calibri"/>
            <w:sz w:val="21"/>
            <w:szCs w:val="21"/>
          </w:rPr>
          <w:t xml:space="preserve">Program </w:t>
        </w:r>
      </w:ins>
      <w:del w:id="215" w:author="Nerida_Admin" w:date="2016-11-08T10:23:00Z">
        <w:r w:rsidRPr="00B72009" w:rsidDel="00D83ED1">
          <w:rPr>
            <w:rFonts w:ascii="Calibri" w:hAnsi="Calibri"/>
            <w:sz w:val="21"/>
            <w:szCs w:val="21"/>
            <w:rPrChange w:id="216" w:author="Nerida_Admin" w:date="2016-11-08T10:23:00Z">
              <w:rPr>
                <w:i/>
              </w:rPr>
            </w:rPrChange>
          </w:rPr>
          <w:delText xml:space="preserve">Funding </w:delText>
        </w:r>
      </w:del>
      <w:ins w:id="217" w:author="Nerida_Admin" w:date="2016-11-08T10:23:00Z">
        <w:r w:rsidR="00D83ED1" w:rsidRPr="00B72009">
          <w:rPr>
            <w:rFonts w:ascii="Calibri" w:hAnsi="Calibri"/>
            <w:sz w:val="21"/>
            <w:szCs w:val="21"/>
          </w:rPr>
          <w:t>f</w:t>
        </w:r>
        <w:r w:rsidR="00D83ED1" w:rsidRPr="00B72009">
          <w:rPr>
            <w:rFonts w:ascii="Calibri" w:hAnsi="Calibri"/>
            <w:sz w:val="21"/>
            <w:szCs w:val="21"/>
            <w:rPrChange w:id="218" w:author="Nerida_Admin" w:date="2016-11-08T10:23:00Z">
              <w:rPr>
                <w:i/>
              </w:rPr>
            </w:rPrChange>
          </w:rPr>
          <w:t xml:space="preserve">unding </w:t>
        </w:r>
      </w:ins>
      <w:del w:id="219" w:author="Nerida_Admin" w:date="2016-11-08T10:23:00Z">
        <w:r w:rsidRPr="00B72009" w:rsidDel="00D83ED1">
          <w:rPr>
            <w:rFonts w:ascii="Calibri" w:hAnsi="Calibri"/>
            <w:sz w:val="21"/>
            <w:szCs w:val="21"/>
            <w:rPrChange w:id="220" w:author="Nerida_Admin" w:date="2016-11-08T10:23:00Z">
              <w:rPr>
                <w:i/>
              </w:rPr>
            </w:rPrChange>
          </w:rPr>
          <w:delText>Guidelines</w:delText>
        </w:r>
      </w:del>
      <w:ins w:id="221" w:author="Nerida_Admin" w:date="2016-11-08T10:23:00Z">
        <w:r w:rsidR="00D83ED1" w:rsidRPr="00B72009">
          <w:rPr>
            <w:rFonts w:ascii="Calibri" w:hAnsi="Calibri"/>
            <w:sz w:val="21"/>
            <w:szCs w:val="21"/>
          </w:rPr>
          <w:t>g</w:t>
        </w:r>
        <w:r w:rsidR="00D83ED1" w:rsidRPr="00B72009">
          <w:rPr>
            <w:rFonts w:ascii="Calibri" w:hAnsi="Calibri"/>
            <w:sz w:val="21"/>
            <w:szCs w:val="21"/>
            <w:rPrChange w:id="222" w:author="Nerida_Admin" w:date="2016-11-08T10:23:00Z">
              <w:rPr>
                <w:i/>
              </w:rPr>
            </w:rPrChange>
          </w:rPr>
          <w:t>uidelines</w:t>
        </w:r>
      </w:ins>
      <w:r w:rsidRPr="00B72009">
        <w:rPr>
          <w:rFonts w:ascii="Calibri" w:hAnsi="Calibri"/>
          <w:sz w:val="21"/>
          <w:szCs w:val="21"/>
          <w:rPrChange w:id="223" w:author="Nerida_Admin" w:date="2016-11-08T10:10:00Z">
            <w:rPr/>
          </w:rPrChange>
        </w:rPr>
        <w:t>, some sections of the Handbook are taken directly from the following documents:</w:t>
      </w:r>
    </w:p>
    <w:p w14:paraId="7215282D" w14:textId="306D54CF" w:rsidR="002E0216" w:rsidRPr="00B72009" w:rsidDel="00350773" w:rsidRDefault="002E0216">
      <w:pPr>
        <w:pStyle w:val="ListParagraph"/>
        <w:numPr>
          <w:ilvl w:val="0"/>
          <w:numId w:val="36"/>
        </w:numPr>
        <w:rPr>
          <w:del w:id="224" w:author="Nerida_Admin" w:date="2016-11-17T10:14:00Z"/>
          <w:rFonts w:ascii="Calibri" w:hAnsi="Calibri"/>
          <w:sz w:val="21"/>
          <w:szCs w:val="21"/>
          <w:rPrChange w:id="225" w:author="Nerida_Admin" w:date="2016-11-08T10:10:00Z">
            <w:rPr>
              <w:del w:id="226" w:author="Nerida_Admin" w:date="2016-11-17T10:14:00Z"/>
            </w:rPr>
          </w:rPrChange>
        </w:rPr>
      </w:pPr>
      <w:del w:id="227" w:author="Nerida_Admin" w:date="2016-11-17T10:14:00Z">
        <w:r w:rsidRPr="00B72009" w:rsidDel="00350773">
          <w:rPr>
            <w:rFonts w:ascii="Calibri" w:hAnsi="Calibri"/>
            <w:sz w:val="21"/>
            <w:szCs w:val="21"/>
            <w:rPrChange w:id="228" w:author="Nerida_Admin" w:date="2016-11-08T10:10:00Z">
              <w:rPr/>
            </w:rPrChange>
          </w:rPr>
          <w:delText xml:space="preserve">The </w:delText>
        </w:r>
        <w:r w:rsidRPr="00B72009" w:rsidDel="00350773">
          <w:rPr>
            <w:rFonts w:ascii="Calibri" w:hAnsi="Calibri"/>
            <w:i/>
            <w:sz w:val="21"/>
            <w:szCs w:val="21"/>
            <w:rPrChange w:id="229" w:author="Nerida_Admin" w:date="2016-11-17T09:39:00Z">
              <w:rPr/>
            </w:rPrChange>
          </w:rPr>
          <w:delText>Smart and Skilled Fee Administration Policy 2016</w:delText>
        </w:r>
      </w:del>
    </w:p>
    <w:p w14:paraId="30B34C2C" w14:textId="77777777" w:rsidR="002E0216" w:rsidRPr="00B72009" w:rsidRDefault="002E0216">
      <w:pPr>
        <w:pStyle w:val="ListParagraph"/>
        <w:numPr>
          <w:ilvl w:val="0"/>
          <w:numId w:val="36"/>
        </w:numPr>
        <w:rPr>
          <w:rFonts w:ascii="Calibri" w:hAnsi="Calibri"/>
          <w:sz w:val="21"/>
          <w:szCs w:val="21"/>
          <w:rPrChange w:id="230" w:author="Nerida_Admin" w:date="2016-11-08T10:10:00Z">
            <w:rPr/>
          </w:rPrChange>
        </w:rPr>
      </w:pPr>
      <w:r w:rsidRPr="00B72009">
        <w:rPr>
          <w:rFonts w:ascii="Calibri" w:hAnsi="Calibri"/>
          <w:sz w:val="21"/>
          <w:szCs w:val="21"/>
          <w:rPrChange w:id="231" w:author="Nerida_Admin" w:date="2016-11-08T10:10:00Z">
            <w:rPr/>
          </w:rPrChange>
        </w:rPr>
        <w:t xml:space="preserve">The </w:t>
      </w:r>
      <w:r w:rsidRPr="00B72009">
        <w:rPr>
          <w:rFonts w:ascii="Calibri" w:hAnsi="Calibri"/>
          <w:i/>
          <w:sz w:val="21"/>
          <w:szCs w:val="21"/>
          <w:rPrChange w:id="232" w:author="Nerida_Admin" w:date="2016-11-17T09:39:00Z">
            <w:rPr/>
          </w:rPrChange>
        </w:rPr>
        <w:t>Smart and Skilled Fee Administration Policy 2017</w:t>
      </w:r>
    </w:p>
    <w:p w14:paraId="697DF758" w14:textId="0EBD9F5D" w:rsidR="002E0216" w:rsidRPr="00B72009" w:rsidDel="00350773" w:rsidRDefault="002E0216">
      <w:pPr>
        <w:pStyle w:val="ListParagraph"/>
        <w:numPr>
          <w:ilvl w:val="0"/>
          <w:numId w:val="36"/>
        </w:numPr>
        <w:rPr>
          <w:del w:id="233" w:author="Nerida_Admin" w:date="2016-11-17T10:14:00Z"/>
          <w:rFonts w:ascii="Calibri" w:hAnsi="Calibri"/>
          <w:i/>
          <w:sz w:val="21"/>
          <w:szCs w:val="21"/>
          <w:rPrChange w:id="234" w:author="Nerida_Admin" w:date="2016-11-17T09:39:00Z">
            <w:rPr>
              <w:del w:id="235" w:author="Nerida_Admin" w:date="2016-11-17T10:14:00Z"/>
            </w:rPr>
          </w:rPrChange>
        </w:rPr>
      </w:pPr>
      <w:del w:id="236" w:author="Nerida_Admin" w:date="2016-11-17T10:14:00Z">
        <w:r w:rsidRPr="00B72009" w:rsidDel="00350773">
          <w:rPr>
            <w:rFonts w:ascii="Calibri" w:hAnsi="Calibri"/>
            <w:sz w:val="21"/>
            <w:szCs w:val="21"/>
            <w:rPrChange w:id="237" w:author="Nerida_Admin" w:date="2016-11-08T10:10:00Z">
              <w:rPr/>
            </w:rPrChange>
          </w:rPr>
          <w:delText xml:space="preserve">The </w:delText>
        </w:r>
        <w:r w:rsidRPr="00B72009" w:rsidDel="00350773">
          <w:rPr>
            <w:rFonts w:ascii="Calibri" w:hAnsi="Calibri"/>
            <w:i/>
            <w:sz w:val="21"/>
            <w:szCs w:val="21"/>
            <w:rPrChange w:id="238" w:author="Nerida_Admin" w:date="2016-11-17T09:39:00Z">
              <w:rPr/>
            </w:rPrChange>
          </w:rPr>
          <w:delText>Smart and Skilled Operating Guidelines – Version 1.0 for Activity Period 01/01/2016 – 31/12/2016</w:delText>
        </w:r>
      </w:del>
    </w:p>
    <w:p w14:paraId="2086D020" w14:textId="77777777" w:rsidR="002E0216" w:rsidRPr="00B72009" w:rsidRDefault="002E0216">
      <w:pPr>
        <w:pStyle w:val="ListParagraph"/>
        <w:numPr>
          <w:ilvl w:val="0"/>
          <w:numId w:val="36"/>
        </w:numPr>
        <w:rPr>
          <w:rFonts w:ascii="Calibri" w:hAnsi="Calibri"/>
          <w:i/>
          <w:sz w:val="21"/>
          <w:szCs w:val="21"/>
          <w:rPrChange w:id="239" w:author="Nerida_Admin" w:date="2016-11-17T09:39:00Z">
            <w:rPr/>
          </w:rPrChange>
        </w:rPr>
      </w:pPr>
      <w:r w:rsidRPr="00B72009">
        <w:rPr>
          <w:rFonts w:ascii="Calibri" w:hAnsi="Calibri"/>
          <w:sz w:val="21"/>
          <w:szCs w:val="21"/>
          <w:rPrChange w:id="240" w:author="Nerida_Admin" w:date="2016-11-08T10:10:00Z">
            <w:rPr/>
          </w:rPrChange>
        </w:rPr>
        <w:t xml:space="preserve">The </w:t>
      </w:r>
      <w:r w:rsidRPr="00B72009">
        <w:rPr>
          <w:rFonts w:ascii="Calibri" w:hAnsi="Calibri"/>
          <w:i/>
          <w:sz w:val="21"/>
          <w:szCs w:val="21"/>
          <w:rPrChange w:id="241" w:author="Nerida_Admin" w:date="2016-11-17T09:39:00Z">
            <w:rPr/>
          </w:rPrChange>
        </w:rPr>
        <w:t>Smart and Skilled Operating Guidelines – Version 1.0 for Activity Period 01/01/2017 – 31/12/2017</w:t>
      </w:r>
    </w:p>
    <w:p w14:paraId="6EEB1757" w14:textId="77777777" w:rsidR="002E0216" w:rsidRPr="00B72009" w:rsidRDefault="002E0216">
      <w:pPr>
        <w:pStyle w:val="ListParagraph"/>
        <w:numPr>
          <w:ilvl w:val="0"/>
          <w:numId w:val="36"/>
        </w:numPr>
        <w:rPr>
          <w:rFonts w:ascii="Calibri" w:hAnsi="Calibri"/>
          <w:sz w:val="21"/>
          <w:szCs w:val="21"/>
        </w:rPr>
      </w:pPr>
      <w:r w:rsidRPr="00B72009">
        <w:rPr>
          <w:rFonts w:ascii="Calibri" w:hAnsi="Calibri"/>
          <w:sz w:val="21"/>
          <w:szCs w:val="21"/>
          <w:rPrChange w:id="242" w:author="Nerida_Admin" w:date="2016-11-08T10:10:00Z">
            <w:rPr/>
          </w:rPrChange>
        </w:rPr>
        <w:t xml:space="preserve">The </w:t>
      </w:r>
      <w:r w:rsidRPr="00B72009">
        <w:rPr>
          <w:rFonts w:ascii="Calibri" w:hAnsi="Calibri"/>
          <w:i/>
          <w:sz w:val="21"/>
          <w:szCs w:val="21"/>
          <w:rPrChange w:id="243" w:author="Nerida_Admin" w:date="2016-11-17T09:39:00Z">
            <w:rPr/>
          </w:rPrChange>
        </w:rPr>
        <w:t>Smart and Skilled Consumer Protection Strategy</w:t>
      </w:r>
    </w:p>
    <w:p w14:paraId="0B235D12" w14:textId="76AF38B1" w:rsidR="00C2168B" w:rsidRPr="00B72009" w:rsidRDefault="00C2168B">
      <w:pPr>
        <w:pStyle w:val="ListParagraph"/>
        <w:numPr>
          <w:ilvl w:val="0"/>
          <w:numId w:val="36"/>
        </w:numPr>
        <w:rPr>
          <w:rFonts w:ascii="Calibri" w:hAnsi="Calibri"/>
          <w:sz w:val="21"/>
          <w:szCs w:val="21"/>
          <w:rPrChange w:id="244" w:author="Nerida_Admin" w:date="2016-11-08T10:10:00Z">
            <w:rPr/>
          </w:rPrChange>
        </w:rPr>
      </w:pPr>
      <w:r w:rsidRPr="00B72009">
        <w:rPr>
          <w:rFonts w:ascii="Calibri" w:hAnsi="Calibri"/>
          <w:i/>
          <w:sz w:val="21"/>
          <w:szCs w:val="21"/>
        </w:rPr>
        <w:t>NSW Recognition Framework</w:t>
      </w:r>
    </w:p>
    <w:p w14:paraId="4BEB5BE4" w14:textId="77777777" w:rsidR="002E0216" w:rsidRPr="00B72009" w:rsidRDefault="002E0216">
      <w:pPr>
        <w:rPr>
          <w:rFonts w:ascii="Calibri" w:hAnsi="Calibri"/>
          <w:sz w:val="21"/>
          <w:szCs w:val="21"/>
        </w:rPr>
      </w:pPr>
      <w:r w:rsidRPr="00B72009">
        <w:rPr>
          <w:rFonts w:ascii="Calibri" w:hAnsi="Calibri"/>
          <w:sz w:val="21"/>
          <w:szCs w:val="21"/>
          <w:rPrChange w:id="245" w:author="Nerida_Admin" w:date="2016-11-08T10:10:00Z">
            <w:rPr/>
          </w:rPrChange>
        </w:rPr>
        <w:t xml:space="preserve">The sections of </w:t>
      </w:r>
      <w:del w:id="246" w:author="Nerida_Admin" w:date="2016-11-08T10:23:00Z">
        <w:r w:rsidRPr="00B72009" w:rsidDel="00D83ED1">
          <w:rPr>
            <w:rFonts w:ascii="Calibri" w:hAnsi="Calibri"/>
            <w:sz w:val="21"/>
            <w:szCs w:val="21"/>
            <w:rPrChange w:id="247" w:author="Nerida_Admin" w:date="2016-11-08T10:10:00Z">
              <w:rPr/>
            </w:rPrChange>
          </w:rPr>
          <w:delText xml:space="preserve">the </w:delText>
        </w:r>
      </w:del>
      <w:ins w:id="248" w:author="Nerida_Admin" w:date="2016-11-08T10:23:00Z">
        <w:r w:rsidR="00D83ED1" w:rsidRPr="00B72009">
          <w:rPr>
            <w:rFonts w:ascii="Calibri" w:hAnsi="Calibri"/>
            <w:sz w:val="21"/>
            <w:szCs w:val="21"/>
            <w:rPrChange w:id="249" w:author="Nerida_Admin" w:date="2016-11-08T10:10:00Z">
              <w:rPr/>
            </w:rPrChange>
          </w:rPr>
          <w:t>th</w:t>
        </w:r>
        <w:r w:rsidR="00D83ED1" w:rsidRPr="00B72009">
          <w:rPr>
            <w:rFonts w:ascii="Calibri" w:hAnsi="Calibri"/>
            <w:sz w:val="21"/>
            <w:szCs w:val="21"/>
          </w:rPr>
          <w:t xml:space="preserve">is </w:t>
        </w:r>
      </w:ins>
      <w:r w:rsidRPr="00B72009">
        <w:rPr>
          <w:rFonts w:ascii="Calibri" w:hAnsi="Calibri"/>
          <w:sz w:val="21"/>
          <w:szCs w:val="21"/>
        </w:rPr>
        <w:t>Handbook covered by the above documents include:</w:t>
      </w:r>
    </w:p>
    <w:p w14:paraId="1F311A43" w14:textId="77777777" w:rsidR="002E0216" w:rsidRPr="00B72009" w:rsidRDefault="002E0216">
      <w:pPr>
        <w:pStyle w:val="ListParagraph"/>
        <w:numPr>
          <w:ilvl w:val="0"/>
          <w:numId w:val="37"/>
        </w:numPr>
        <w:rPr>
          <w:rFonts w:ascii="Calibri" w:hAnsi="Calibri"/>
          <w:sz w:val="21"/>
          <w:szCs w:val="21"/>
        </w:rPr>
      </w:pPr>
      <w:r w:rsidRPr="00B72009">
        <w:rPr>
          <w:rFonts w:ascii="Calibri" w:hAnsi="Calibri"/>
          <w:sz w:val="21"/>
          <w:szCs w:val="21"/>
        </w:rPr>
        <w:t>Eligibility criteria</w:t>
      </w:r>
    </w:p>
    <w:p w14:paraId="39C94D6A" w14:textId="77777777" w:rsidR="002E0216" w:rsidRPr="00B72009" w:rsidRDefault="002E0216">
      <w:pPr>
        <w:pStyle w:val="ListParagraph"/>
        <w:numPr>
          <w:ilvl w:val="0"/>
          <w:numId w:val="37"/>
        </w:numPr>
        <w:rPr>
          <w:rFonts w:ascii="Calibri" w:hAnsi="Calibri"/>
          <w:sz w:val="21"/>
          <w:szCs w:val="21"/>
        </w:rPr>
      </w:pPr>
      <w:r w:rsidRPr="00B72009">
        <w:rPr>
          <w:rFonts w:ascii="Calibri" w:hAnsi="Calibri"/>
          <w:sz w:val="21"/>
          <w:szCs w:val="21"/>
        </w:rPr>
        <w:t>Fees and Fee categories</w:t>
      </w:r>
    </w:p>
    <w:p w14:paraId="7AABA383" w14:textId="77777777" w:rsidR="002E0216" w:rsidRPr="00B72009" w:rsidRDefault="002E0216">
      <w:pPr>
        <w:pStyle w:val="ListParagraph"/>
        <w:numPr>
          <w:ilvl w:val="0"/>
          <w:numId w:val="37"/>
        </w:numPr>
        <w:rPr>
          <w:rFonts w:ascii="Calibri" w:hAnsi="Calibri"/>
          <w:sz w:val="21"/>
          <w:szCs w:val="21"/>
        </w:rPr>
      </w:pPr>
      <w:r w:rsidRPr="00B72009">
        <w:rPr>
          <w:rFonts w:ascii="Calibri" w:hAnsi="Calibri"/>
          <w:sz w:val="21"/>
          <w:szCs w:val="21"/>
        </w:rPr>
        <w:t>Concessions</w:t>
      </w:r>
    </w:p>
    <w:p w14:paraId="25ACC7C9" w14:textId="77777777" w:rsidR="002E0216" w:rsidRPr="00B72009" w:rsidRDefault="002E0216">
      <w:pPr>
        <w:pStyle w:val="ListParagraph"/>
        <w:numPr>
          <w:ilvl w:val="0"/>
          <w:numId w:val="37"/>
        </w:numPr>
        <w:rPr>
          <w:rFonts w:ascii="Calibri" w:hAnsi="Calibri"/>
          <w:sz w:val="21"/>
          <w:szCs w:val="21"/>
        </w:rPr>
      </w:pPr>
      <w:r w:rsidRPr="00B72009">
        <w:rPr>
          <w:rFonts w:ascii="Calibri" w:hAnsi="Calibri"/>
          <w:sz w:val="21"/>
          <w:szCs w:val="21"/>
        </w:rPr>
        <w:t>Exemptions</w:t>
      </w:r>
    </w:p>
    <w:p w14:paraId="707932C6" w14:textId="77777777" w:rsidR="002E0216" w:rsidRPr="00B72009" w:rsidRDefault="002E0216">
      <w:pPr>
        <w:pStyle w:val="ListParagraph"/>
        <w:numPr>
          <w:ilvl w:val="0"/>
          <w:numId w:val="37"/>
        </w:numPr>
        <w:rPr>
          <w:rFonts w:ascii="Calibri" w:hAnsi="Calibri"/>
          <w:sz w:val="21"/>
          <w:szCs w:val="21"/>
          <w:rPrChange w:id="250" w:author="Nerida_Admin" w:date="2016-11-08T10:10:00Z">
            <w:rPr/>
          </w:rPrChange>
        </w:rPr>
      </w:pPr>
      <w:r w:rsidRPr="00B72009">
        <w:rPr>
          <w:rFonts w:ascii="Calibri" w:hAnsi="Calibri"/>
          <w:sz w:val="21"/>
          <w:szCs w:val="21"/>
        </w:rPr>
        <w:t>Fee</w:t>
      </w:r>
      <w:ins w:id="251" w:author="Nerida_Admin" w:date="2016-11-08T10:23:00Z">
        <w:r w:rsidR="00D83ED1" w:rsidRPr="00B72009">
          <w:rPr>
            <w:rFonts w:ascii="Calibri" w:hAnsi="Calibri"/>
            <w:sz w:val="21"/>
            <w:szCs w:val="21"/>
          </w:rPr>
          <w:t>-</w:t>
        </w:r>
      </w:ins>
      <w:del w:id="252" w:author="Nerida_Admin" w:date="2016-11-08T10:23:00Z">
        <w:r w:rsidRPr="00B72009" w:rsidDel="00D83ED1">
          <w:rPr>
            <w:rFonts w:ascii="Calibri" w:hAnsi="Calibri"/>
            <w:sz w:val="21"/>
            <w:szCs w:val="21"/>
            <w:rPrChange w:id="253" w:author="Nerida_Admin" w:date="2016-11-08T10:10:00Z">
              <w:rPr/>
            </w:rPrChange>
          </w:rPr>
          <w:delText xml:space="preserve"> </w:delText>
        </w:r>
      </w:del>
      <w:r w:rsidRPr="00B72009">
        <w:rPr>
          <w:rFonts w:ascii="Calibri" w:hAnsi="Calibri"/>
          <w:sz w:val="21"/>
          <w:szCs w:val="21"/>
          <w:rPrChange w:id="254" w:author="Nerida_Admin" w:date="2016-11-08T10:10:00Z">
            <w:rPr/>
          </w:rPrChange>
        </w:rPr>
        <w:t>Free Scholarships</w:t>
      </w:r>
    </w:p>
    <w:p w14:paraId="749DBE14" w14:textId="77777777" w:rsidR="002E0216" w:rsidRPr="00B72009" w:rsidRDefault="002E0216">
      <w:pPr>
        <w:pStyle w:val="ListParagraph"/>
        <w:numPr>
          <w:ilvl w:val="0"/>
          <w:numId w:val="37"/>
        </w:numPr>
        <w:rPr>
          <w:rFonts w:ascii="Calibri" w:hAnsi="Calibri"/>
          <w:sz w:val="21"/>
          <w:szCs w:val="21"/>
          <w:rPrChange w:id="255" w:author="Nerida_Admin" w:date="2016-11-08T10:10:00Z">
            <w:rPr/>
          </w:rPrChange>
        </w:rPr>
      </w:pPr>
      <w:r w:rsidRPr="00B72009">
        <w:rPr>
          <w:rFonts w:ascii="Calibri" w:hAnsi="Calibri"/>
          <w:sz w:val="21"/>
          <w:szCs w:val="21"/>
          <w:rPrChange w:id="256" w:author="Nerida_Admin" w:date="2016-11-08T10:10:00Z">
            <w:rPr/>
          </w:rPrChange>
        </w:rPr>
        <w:t>Deferral, Withdrawal or Transfer of Training</w:t>
      </w:r>
    </w:p>
    <w:p w14:paraId="6291F1AF" w14:textId="77777777" w:rsidR="002E0216" w:rsidRPr="00B72009" w:rsidDel="00147614" w:rsidRDefault="002E0216">
      <w:pPr>
        <w:rPr>
          <w:del w:id="257" w:author="Nerida_Admin" w:date="2016-11-08T10:50:00Z"/>
          <w:rFonts w:ascii="Calibri" w:hAnsi="Calibri"/>
          <w:sz w:val="21"/>
          <w:szCs w:val="21"/>
          <w:rPrChange w:id="258" w:author="Nerida_Admin" w:date="2016-11-08T10:10:00Z">
            <w:rPr>
              <w:del w:id="259" w:author="Nerida_Admin" w:date="2016-11-08T10:50:00Z"/>
            </w:rPr>
          </w:rPrChange>
        </w:rPr>
      </w:pPr>
      <w:del w:id="260" w:author="Nerida_Admin" w:date="2016-11-08T10:50:00Z">
        <w:r w:rsidRPr="00B72009" w:rsidDel="00147614">
          <w:rPr>
            <w:rFonts w:ascii="Calibri" w:hAnsi="Calibri"/>
            <w:sz w:val="21"/>
            <w:szCs w:val="21"/>
            <w:rPrChange w:id="261" w:author="Nerida_Admin" w:date="2016-11-08T10:10:00Z">
              <w:rPr/>
            </w:rPrChange>
          </w:rPr>
          <w:delText>The i</w:delText>
        </w:r>
      </w:del>
      <w:ins w:id="262" w:author="Nerida_Admin" w:date="2016-11-08T10:50:00Z">
        <w:r w:rsidR="00147614" w:rsidRPr="00B72009">
          <w:rPr>
            <w:rFonts w:ascii="Calibri" w:hAnsi="Calibri"/>
            <w:sz w:val="21"/>
            <w:szCs w:val="21"/>
          </w:rPr>
          <w:t>I</w:t>
        </w:r>
      </w:ins>
      <w:r w:rsidRPr="00B72009">
        <w:rPr>
          <w:rFonts w:ascii="Calibri" w:hAnsi="Calibri"/>
          <w:sz w:val="21"/>
          <w:szCs w:val="21"/>
          <w:rPrChange w:id="263" w:author="Nerida_Admin" w:date="2016-11-08T10:10:00Z">
            <w:rPr/>
          </w:rPrChange>
        </w:rPr>
        <w:t xml:space="preserve">nformation regarding the </w:t>
      </w:r>
      <w:r w:rsidRPr="00B72009">
        <w:rPr>
          <w:rFonts w:ascii="Calibri" w:hAnsi="Calibri"/>
          <w:sz w:val="21"/>
          <w:szCs w:val="21"/>
          <w:rPrChange w:id="264" w:author="Nerida_Admin" w:date="2016-11-17T09:39:00Z">
            <w:rPr>
              <w:i/>
            </w:rPr>
          </w:rPrChange>
        </w:rPr>
        <w:t>Unique Student Identifier</w:t>
      </w:r>
      <w:ins w:id="265" w:author="Nerida_Admin" w:date="2016-11-08T10:23:00Z">
        <w:r w:rsidR="00D83ED1" w:rsidRPr="00B72009">
          <w:rPr>
            <w:rFonts w:ascii="Calibri" w:hAnsi="Calibri"/>
            <w:sz w:val="21"/>
            <w:szCs w:val="21"/>
            <w:rPrChange w:id="266" w:author="Nerida_Admin" w:date="2016-11-17T09:39:00Z">
              <w:rPr>
                <w:rFonts w:ascii="Calibri" w:hAnsi="Calibri"/>
                <w:i/>
              </w:rPr>
            </w:rPrChange>
          </w:rPr>
          <w:t xml:space="preserve"> (USI)</w:t>
        </w:r>
      </w:ins>
      <w:r w:rsidRPr="00B72009">
        <w:rPr>
          <w:rFonts w:ascii="Calibri" w:hAnsi="Calibri"/>
          <w:sz w:val="21"/>
          <w:szCs w:val="21"/>
          <w:rPrChange w:id="267" w:author="Nerida_Admin" w:date="2016-11-08T10:10:00Z">
            <w:rPr/>
          </w:rPrChange>
        </w:rPr>
        <w:t xml:space="preserve"> is </w:t>
      </w:r>
      <w:ins w:id="268" w:author="Nerida_Admin" w:date="2016-11-08T10:13:00Z">
        <w:r w:rsidR="008B4E35" w:rsidRPr="00B72009">
          <w:rPr>
            <w:rFonts w:ascii="Calibri" w:hAnsi="Calibri"/>
            <w:sz w:val="21"/>
            <w:szCs w:val="21"/>
          </w:rPr>
          <w:t xml:space="preserve">derived </w:t>
        </w:r>
      </w:ins>
      <w:r w:rsidRPr="00B72009">
        <w:rPr>
          <w:rFonts w:ascii="Calibri" w:hAnsi="Calibri"/>
          <w:sz w:val="21"/>
          <w:szCs w:val="21"/>
          <w:rPrChange w:id="269" w:author="Nerida_Admin" w:date="2016-11-08T10:10:00Z">
            <w:rPr/>
          </w:rPrChange>
        </w:rPr>
        <w:t xml:space="preserve">from </w:t>
      </w:r>
      <w:del w:id="270" w:author="Nerida_Admin" w:date="2016-11-08T10:50:00Z">
        <w:r w:rsidRPr="00B72009" w:rsidDel="00147614">
          <w:rPr>
            <w:rFonts w:ascii="Calibri" w:hAnsi="Calibri"/>
            <w:sz w:val="21"/>
            <w:szCs w:val="21"/>
            <w:rPrChange w:id="271" w:author="Nerida_Admin" w:date="2016-11-08T10:10:00Z">
              <w:rPr/>
            </w:rPrChange>
          </w:rPr>
          <w:delText>the website below:</w:delText>
        </w:r>
      </w:del>
    </w:p>
    <w:p w14:paraId="13F1C07C" w14:textId="77777777" w:rsidR="002E0216" w:rsidRPr="00B72009" w:rsidRDefault="00147614">
      <w:pPr>
        <w:rPr>
          <w:ins w:id="272" w:author="Nerida_Admin" w:date="2016-11-08T10:23:00Z"/>
          <w:rFonts w:ascii="Calibri" w:hAnsi="Calibri"/>
          <w:sz w:val="21"/>
          <w:szCs w:val="21"/>
        </w:rPr>
        <w:pPrChange w:id="273" w:author="Nerida_Admin" w:date="2016-11-08T12:58:00Z">
          <w:pPr>
            <w:pStyle w:val="ListParagraph"/>
            <w:numPr>
              <w:numId w:val="37"/>
            </w:numPr>
            <w:ind w:hanging="360"/>
          </w:pPr>
        </w:pPrChange>
      </w:pPr>
      <w:ins w:id="274" w:author="Nerida_Admin" w:date="2016-11-08T10:50:00Z">
        <w:r w:rsidRPr="00B72009">
          <w:rPr>
            <w:rFonts w:ascii="Calibri" w:hAnsi="Calibri"/>
            <w:sz w:val="21"/>
            <w:szCs w:val="21"/>
          </w:rPr>
          <w:fldChar w:fldCharType="begin"/>
        </w:r>
        <w:r w:rsidRPr="00B72009">
          <w:rPr>
            <w:rFonts w:ascii="Calibri" w:hAnsi="Calibri"/>
            <w:sz w:val="21"/>
            <w:szCs w:val="21"/>
          </w:rPr>
          <w:instrText xml:space="preserve"> HYPERLINK "http://</w:instrText>
        </w:r>
      </w:ins>
      <w:r w:rsidRPr="00B72009">
        <w:rPr>
          <w:rFonts w:ascii="Calibri" w:hAnsi="Calibri"/>
          <w:sz w:val="21"/>
          <w:szCs w:val="21"/>
          <w:rPrChange w:id="275" w:author="Nerida_Admin" w:date="2016-11-08T10:50:00Z">
            <w:rPr>
              <w:rStyle w:val="Hyperlink"/>
            </w:rPr>
          </w:rPrChange>
        </w:rPr>
        <w:instrText>www.usi.gov.au/</w:instrText>
      </w:r>
      <w:ins w:id="276" w:author="Nerida_Admin" w:date="2016-11-08T10:50:00Z">
        <w:r w:rsidRPr="00B72009">
          <w:rPr>
            <w:rFonts w:ascii="Calibri" w:hAnsi="Calibri"/>
            <w:sz w:val="21"/>
            <w:szCs w:val="21"/>
          </w:rPr>
          <w:instrText xml:space="preserve">" </w:instrText>
        </w:r>
        <w:r w:rsidRPr="00B72009">
          <w:rPr>
            <w:rFonts w:ascii="Calibri" w:hAnsi="Calibri"/>
            <w:sz w:val="21"/>
            <w:szCs w:val="21"/>
          </w:rPr>
          <w:fldChar w:fldCharType="separate"/>
        </w:r>
      </w:ins>
      <w:del w:id="277" w:author="Nerida_Admin" w:date="2016-11-08T10:50:00Z">
        <w:r w:rsidRPr="00B72009" w:rsidDel="00147614">
          <w:rPr>
            <w:rStyle w:val="Hyperlink"/>
            <w:rFonts w:ascii="Calibri" w:hAnsi="Calibri"/>
            <w:sz w:val="21"/>
            <w:szCs w:val="21"/>
            <w:rPrChange w:id="278" w:author="Nerida_Admin" w:date="2016-11-08T10:50:00Z">
              <w:rPr>
                <w:rStyle w:val="Hyperlink"/>
              </w:rPr>
            </w:rPrChange>
          </w:rPr>
          <w:delText>https://</w:delText>
        </w:r>
      </w:del>
      <w:r w:rsidRPr="00B72009">
        <w:rPr>
          <w:rStyle w:val="Hyperlink"/>
          <w:rFonts w:ascii="Calibri" w:hAnsi="Calibri"/>
          <w:sz w:val="21"/>
          <w:szCs w:val="21"/>
          <w:rPrChange w:id="279" w:author="Nerida_Admin" w:date="2016-11-08T10:50:00Z">
            <w:rPr>
              <w:rStyle w:val="Hyperlink"/>
            </w:rPr>
          </w:rPrChange>
        </w:rPr>
        <w:t>www.usi.gov.au/</w:t>
      </w:r>
      <w:ins w:id="280" w:author="Nerida_Admin" w:date="2016-11-08T10:50:00Z">
        <w:r w:rsidRPr="00B72009">
          <w:rPr>
            <w:rFonts w:ascii="Calibri" w:hAnsi="Calibri"/>
            <w:sz w:val="21"/>
            <w:szCs w:val="21"/>
          </w:rPr>
          <w:fldChar w:fldCharType="end"/>
        </w:r>
        <w:r w:rsidRPr="00B72009">
          <w:rPr>
            <w:rFonts w:ascii="Calibri" w:hAnsi="Calibri"/>
            <w:sz w:val="21"/>
            <w:szCs w:val="21"/>
          </w:rPr>
          <w:t>.</w:t>
        </w:r>
      </w:ins>
      <w:del w:id="281" w:author="Nerida_Admin" w:date="2016-11-08T10:50:00Z">
        <w:r w:rsidR="002E0216" w:rsidRPr="00B72009" w:rsidDel="00147614">
          <w:rPr>
            <w:rFonts w:ascii="Calibri" w:hAnsi="Calibri"/>
            <w:sz w:val="21"/>
            <w:szCs w:val="21"/>
            <w:rPrChange w:id="282" w:author="Nerida_Admin" w:date="2016-11-08T10:10:00Z">
              <w:rPr/>
            </w:rPrChange>
          </w:rPr>
          <w:delText xml:space="preserve"> </w:delText>
        </w:r>
      </w:del>
    </w:p>
    <w:p w14:paraId="3C721CD4" w14:textId="77777777" w:rsidR="00D83ED1" w:rsidRPr="00B72009" w:rsidRDefault="00D83ED1">
      <w:pPr>
        <w:rPr>
          <w:ins w:id="283" w:author="Nerida_Admin" w:date="2016-11-08T10:50:00Z"/>
          <w:rFonts w:ascii="Calibri" w:hAnsi="Calibri"/>
          <w:sz w:val="21"/>
          <w:szCs w:val="21"/>
        </w:rPr>
        <w:pPrChange w:id="284" w:author="Nerida_Admin" w:date="2016-11-08T12:58:00Z">
          <w:pPr>
            <w:pStyle w:val="ListParagraph"/>
            <w:numPr>
              <w:numId w:val="37"/>
            </w:numPr>
            <w:ind w:hanging="360"/>
          </w:pPr>
        </w:pPrChange>
      </w:pPr>
    </w:p>
    <w:p w14:paraId="00C8CB4F" w14:textId="2EBF4013" w:rsidR="00147614" w:rsidRPr="00B72009" w:rsidDel="0056673A" w:rsidRDefault="00147614">
      <w:pPr>
        <w:rPr>
          <w:del w:id="285" w:author="vanessa mostyn" w:date="2016-11-15T11:54:00Z"/>
          <w:rFonts w:ascii="Calibri" w:hAnsi="Calibri"/>
          <w:sz w:val="21"/>
          <w:szCs w:val="21"/>
          <w:rPrChange w:id="286" w:author="Nerida_Admin" w:date="2016-11-08T10:23:00Z">
            <w:rPr>
              <w:del w:id="287" w:author="vanessa mostyn" w:date="2016-11-15T11:54:00Z"/>
            </w:rPr>
          </w:rPrChange>
        </w:rPr>
        <w:pPrChange w:id="288" w:author="Nerida_Admin" w:date="2016-11-08T12:58:00Z">
          <w:pPr>
            <w:pStyle w:val="ListParagraph"/>
            <w:numPr>
              <w:numId w:val="37"/>
            </w:numPr>
            <w:ind w:hanging="360"/>
          </w:pPr>
        </w:pPrChange>
      </w:pPr>
    </w:p>
    <w:p w14:paraId="322C4475" w14:textId="557DEA9F" w:rsidR="002E0216" w:rsidRPr="008B4E35" w:rsidRDefault="002E0216">
      <w:pPr>
        <w:rPr>
          <w:rFonts w:ascii="Calibri" w:hAnsi="Calibri"/>
          <w:i/>
          <w:rPrChange w:id="289" w:author="Nerida_Admin" w:date="2016-11-08T10:10:00Z">
            <w:rPr>
              <w:i/>
            </w:rPr>
          </w:rPrChange>
        </w:rPr>
      </w:pPr>
      <w:r w:rsidRPr="00B72009">
        <w:rPr>
          <w:rFonts w:ascii="Calibri" w:hAnsi="Calibri"/>
          <w:sz w:val="21"/>
          <w:szCs w:val="21"/>
          <w:rPrChange w:id="290" w:author="Nerida_Admin" w:date="2016-11-08T10:10:00Z">
            <w:rPr/>
          </w:rPrChange>
        </w:rPr>
        <w:t>Please note:</w:t>
      </w:r>
      <w:del w:id="291" w:author="Nerida_Admin" w:date="2016-11-08T10:51:00Z">
        <w:r w:rsidRPr="00B72009" w:rsidDel="00147614">
          <w:rPr>
            <w:rFonts w:ascii="Calibri" w:hAnsi="Calibri"/>
            <w:sz w:val="21"/>
            <w:szCs w:val="21"/>
            <w:rPrChange w:id="292" w:author="Nerida_Admin" w:date="2016-11-08T10:10:00Z">
              <w:rPr/>
            </w:rPrChange>
          </w:rPr>
          <w:delText xml:space="preserve"> The</w:delText>
        </w:r>
      </w:del>
      <w:ins w:id="293" w:author="Nerida_Admin" w:date="2016-11-08T10:51:00Z">
        <w:r w:rsidR="00147614" w:rsidRPr="00B72009">
          <w:rPr>
            <w:rFonts w:ascii="Calibri" w:hAnsi="Calibri"/>
            <w:sz w:val="21"/>
            <w:szCs w:val="21"/>
          </w:rPr>
          <w:t xml:space="preserve"> </w:t>
        </w:r>
      </w:ins>
      <w:del w:id="294" w:author="Nerida_Admin" w:date="2016-11-08T10:51:00Z">
        <w:r w:rsidRPr="00B72009" w:rsidDel="00147614">
          <w:rPr>
            <w:rFonts w:ascii="Calibri" w:hAnsi="Calibri"/>
            <w:sz w:val="21"/>
            <w:szCs w:val="21"/>
            <w:rPrChange w:id="295" w:author="Nerida_Admin" w:date="2016-11-17T09:34:00Z">
              <w:rPr/>
            </w:rPrChange>
          </w:rPr>
          <w:delText xml:space="preserve"> </w:delText>
        </w:r>
      </w:del>
      <w:r w:rsidRPr="00B72009">
        <w:rPr>
          <w:rFonts w:ascii="Calibri" w:hAnsi="Calibri"/>
          <w:sz w:val="21"/>
          <w:szCs w:val="21"/>
          <w:rPrChange w:id="296" w:author="Nerida_Admin" w:date="2016-11-17T09:34:00Z">
            <w:rPr>
              <w:i/>
            </w:rPr>
          </w:rPrChange>
        </w:rPr>
        <w:t>Smart and Skilled</w:t>
      </w:r>
      <w:ins w:id="297" w:author="Nerida_Admin" w:date="2016-11-17T09:34:00Z">
        <w:r w:rsidR="009A18A1" w:rsidRPr="00B72009">
          <w:rPr>
            <w:rFonts w:ascii="Calibri" w:hAnsi="Calibri"/>
            <w:sz w:val="21"/>
            <w:szCs w:val="21"/>
            <w:rPrChange w:id="298" w:author="Nerida_Admin" w:date="2016-11-17T09:34:00Z">
              <w:rPr>
                <w:rFonts w:ascii="Calibri" w:hAnsi="Calibri"/>
                <w:i/>
              </w:rPr>
            </w:rPrChange>
          </w:rPr>
          <w:t xml:space="preserve"> Program</w:t>
        </w:r>
      </w:ins>
      <w:r w:rsidRPr="00B72009">
        <w:rPr>
          <w:rFonts w:ascii="Calibri" w:hAnsi="Calibri"/>
          <w:sz w:val="21"/>
          <w:szCs w:val="21"/>
          <w:rPrChange w:id="299" w:author="Nerida_Admin" w:date="2016-11-17T09:34:00Z">
            <w:rPr>
              <w:i/>
            </w:rPr>
          </w:rPrChange>
        </w:rPr>
        <w:t xml:space="preserve"> </w:t>
      </w:r>
      <w:del w:id="300" w:author="Nerida_Admin" w:date="2016-11-08T10:14:00Z">
        <w:r w:rsidRPr="00B72009" w:rsidDel="008B4E35">
          <w:rPr>
            <w:rFonts w:ascii="Calibri" w:hAnsi="Calibri"/>
            <w:i/>
            <w:sz w:val="21"/>
            <w:szCs w:val="21"/>
            <w:rPrChange w:id="301" w:author="Nerida_Admin" w:date="2016-11-08T10:10:00Z">
              <w:rPr>
                <w:i/>
              </w:rPr>
            </w:rPrChange>
          </w:rPr>
          <w:delText xml:space="preserve">Policies </w:delText>
        </w:r>
      </w:del>
      <w:ins w:id="302" w:author="Nerida_Admin" w:date="2016-11-08T10:14:00Z">
        <w:r w:rsidR="008B4E35" w:rsidRPr="00B72009">
          <w:rPr>
            <w:rFonts w:ascii="Calibri" w:hAnsi="Calibri"/>
            <w:sz w:val="21"/>
            <w:szCs w:val="21"/>
            <w:rPrChange w:id="303" w:author="Nerida_Admin" w:date="2016-11-08T10:14:00Z">
              <w:rPr>
                <w:rFonts w:ascii="Calibri" w:hAnsi="Calibri"/>
                <w:i/>
              </w:rPr>
            </w:rPrChange>
          </w:rPr>
          <w:t xml:space="preserve">policies </w:t>
        </w:r>
      </w:ins>
      <w:r w:rsidRPr="00B72009">
        <w:rPr>
          <w:rFonts w:ascii="Calibri" w:hAnsi="Calibri"/>
          <w:sz w:val="21"/>
          <w:szCs w:val="21"/>
          <w:rPrChange w:id="304" w:author="Nerida_Admin" w:date="2016-11-08T10:14:00Z">
            <w:rPr>
              <w:i/>
            </w:rPr>
          </w:rPrChange>
        </w:rPr>
        <w:t xml:space="preserve">and </w:t>
      </w:r>
      <w:del w:id="305" w:author="Nerida_Admin" w:date="2016-11-08T10:14:00Z">
        <w:r w:rsidRPr="00B72009" w:rsidDel="008B4E35">
          <w:rPr>
            <w:rFonts w:ascii="Calibri" w:hAnsi="Calibri"/>
            <w:sz w:val="21"/>
            <w:szCs w:val="21"/>
            <w:rPrChange w:id="306" w:author="Nerida_Admin" w:date="2016-11-08T10:14:00Z">
              <w:rPr>
                <w:i/>
              </w:rPr>
            </w:rPrChange>
          </w:rPr>
          <w:delText xml:space="preserve">Guidelines </w:delText>
        </w:r>
      </w:del>
      <w:ins w:id="307" w:author="Nerida_Admin" w:date="2016-11-08T10:14:00Z">
        <w:r w:rsidR="008B4E35" w:rsidRPr="00B72009">
          <w:rPr>
            <w:rFonts w:ascii="Calibri" w:hAnsi="Calibri"/>
            <w:sz w:val="21"/>
            <w:szCs w:val="21"/>
            <w:rPrChange w:id="308" w:author="Nerida_Admin" w:date="2016-11-08T10:14:00Z">
              <w:rPr>
                <w:rFonts w:ascii="Calibri" w:hAnsi="Calibri"/>
                <w:i/>
              </w:rPr>
            </w:rPrChange>
          </w:rPr>
          <w:t xml:space="preserve">guidelines </w:t>
        </w:r>
      </w:ins>
      <w:r w:rsidRPr="00B72009">
        <w:rPr>
          <w:rFonts w:ascii="Calibri" w:hAnsi="Calibri"/>
          <w:sz w:val="21"/>
          <w:szCs w:val="21"/>
          <w:rPrChange w:id="309" w:author="Nerida_Admin" w:date="2016-11-08T10:10:00Z">
            <w:rPr/>
          </w:rPrChange>
        </w:rPr>
        <w:t xml:space="preserve">and </w:t>
      </w:r>
      <w:ins w:id="310" w:author="Nerida_Admin" w:date="2016-11-08T10:51:00Z">
        <w:r w:rsidR="00147614" w:rsidRPr="00B72009">
          <w:rPr>
            <w:rFonts w:ascii="Calibri" w:hAnsi="Calibri"/>
            <w:sz w:val="21"/>
            <w:szCs w:val="21"/>
          </w:rPr>
          <w:t xml:space="preserve">other </w:t>
        </w:r>
      </w:ins>
      <w:r w:rsidRPr="00B72009">
        <w:rPr>
          <w:rFonts w:ascii="Calibri" w:hAnsi="Calibri"/>
          <w:sz w:val="21"/>
          <w:szCs w:val="21"/>
          <w:rPrChange w:id="311" w:author="Nerida_Admin" w:date="2016-11-08T10:10:00Z">
            <w:rPr/>
          </w:rPrChange>
        </w:rPr>
        <w:t xml:space="preserve">relevant legislation </w:t>
      </w:r>
      <w:del w:id="312" w:author="Nerida_Admin" w:date="2016-11-08T10:24:00Z">
        <w:r w:rsidRPr="00B72009" w:rsidDel="00D83ED1">
          <w:rPr>
            <w:rFonts w:ascii="Calibri" w:hAnsi="Calibri"/>
            <w:sz w:val="21"/>
            <w:szCs w:val="21"/>
            <w:rPrChange w:id="313" w:author="Nerida_Admin" w:date="2016-11-08T10:10:00Z">
              <w:rPr/>
            </w:rPrChange>
          </w:rPr>
          <w:delText xml:space="preserve">is </w:delText>
        </w:r>
      </w:del>
      <w:ins w:id="314" w:author="Nerida_Admin" w:date="2016-11-08T10:24:00Z">
        <w:r w:rsidR="00D83ED1" w:rsidRPr="00B72009">
          <w:rPr>
            <w:rFonts w:ascii="Calibri" w:hAnsi="Calibri"/>
            <w:sz w:val="21"/>
            <w:szCs w:val="21"/>
          </w:rPr>
          <w:t>are</w:t>
        </w:r>
        <w:r w:rsidR="00D83ED1" w:rsidRPr="00B72009">
          <w:rPr>
            <w:rFonts w:ascii="Calibri" w:hAnsi="Calibri"/>
            <w:sz w:val="21"/>
            <w:szCs w:val="21"/>
            <w:rPrChange w:id="315" w:author="Nerida_Admin" w:date="2016-11-08T10:10:00Z">
              <w:rPr/>
            </w:rPrChange>
          </w:rPr>
          <w:t xml:space="preserve"> </w:t>
        </w:r>
      </w:ins>
      <w:r w:rsidRPr="00B72009">
        <w:rPr>
          <w:rFonts w:ascii="Calibri" w:hAnsi="Calibri"/>
          <w:sz w:val="21"/>
          <w:szCs w:val="21"/>
          <w:rPrChange w:id="316" w:author="Nerida_Admin" w:date="2016-11-08T10:10:00Z">
            <w:rPr/>
          </w:rPrChange>
        </w:rPr>
        <w:t xml:space="preserve">subject to change. Please </w:t>
      </w:r>
      <w:r w:rsidR="00C2168B" w:rsidRPr="00B72009">
        <w:rPr>
          <w:rFonts w:ascii="Calibri" w:hAnsi="Calibri"/>
          <w:sz w:val="21"/>
          <w:szCs w:val="21"/>
        </w:rPr>
        <w:t xml:space="preserve">contact </w:t>
      </w:r>
      <w:r w:rsidRPr="00B72009">
        <w:rPr>
          <w:rFonts w:ascii="Calibri" w:hAnsi="Calibri"/>
          <w:sz w:val="21"/>
          <w:szCs w:val="21"/>
          <w:rPrChange w:id="317" w:author="Nerida_Admin" w:date="2016-11-08T10:10:00Z">
            <w:rPr/>
          </w:rPrChange>
        </w:rPr>
        <w:t>an ARC Training representative</w:t>
      </w:r>
      <w:r w:rsidR="00C2168B" w:rsidRPr="00B72009">
        <w:rPr>
          <w:rFonts w:ascii="Calibri" w:hAnsi="Calibri"/>
          <w:sz w:val="21"/>
          <w:szCs w:val="21"/>
        </w:rPr>
        <w:t xml:space="preserve"> to check</w:t>
      </w:r>
      <w:r w:rsidRPr="00B72009">
        <w:rPr>
          <w:rFonts w:ascii="Calibri" w:hAnsi="Calibri"/>
          <w:sz w:val="21"/>
          <w:szCs w:val="21"/>
          <w:rPrChange w:id="318" w:author="Nerida_Admin" w:date="2016-11-08T10:10:00Z">
            <w:rPr/>
          </w:rPrChange>
        </w:rPr>
        <w:t xml:space="preserve"> regarding the relevant fees payable for </w:t>
      </w:r>
      <w:r w:rsidR="00C2168B" w:rsidRPr="00B72009">
        <w:rPr>
          <w:rFonts w:ascii="Calibri" w:hAnsi="Calibri"/>
          <w:sz w:val="21"/>
          <w:szCs w:val="21"/>
        </w:rPr>
        <w:t xml:space="preserve">the course and </w:t>
      </w:r>
      <w:r w:rsidRPr="00B72009">
        <w:rPr>
          <w:rFonts w:ascii="Calibri" w:hAnsi="Calibri"/>
          <w:sz w:val="21"/>
          <w:szCs w:val="21"/>
          <w:rPrChange w:id="319" w:author="Nerida_Admin" w:date="2016-11-08T10:10:00Z">
            <w:rPr/>
          </w:rPrChange>
        </w:rPr>
        <w:t>your individual circumstances.</w:t>
      </w:r>
      <w:del w:id="320" w:author="Nerida_Admin" w:date="2016-11-08T10:14:00Z">
        <w:r w:rsidRPr="008B4E35" w:rsidDel="008B4E35">
          <w:rPr>
            <w:rFonts w:ascii="Calibri" w:hAnsi="Calibri"/>
            <w:rPrChange w:id="321" w:author="Nerida_Admin" w:date="2016-11-08T10:10:00Z">
              <w:rPr/>
            </w:rPrChange>
          </w:rPr>
          <w:delText xml:space="preserve"> </w:delText>
        </w:r>
      </w:del>
    </w:p>
    <w:p w14:paraId="674AFD2B" w14:textId="77777777" w:rsidR="00D83ED1" w:rsidRDefault="00D83ED1">
      <w:pPr>
        <w:rPr>
          <w:ins w:id="322" w:author="Nerida_Admin" w:date="2016-11-08T10:24:00Z"/>
          <w:rFonts w:ascii="Calibri" w:hAnsi="Calibri"/>
          <w:b/>
          <w:sz w:val="28"/>
          <w:szCs w:val="28"/>
        </w:rPr>
      </w:pPr>
      <w:ins w:id="323" w:author="Nerida_Admin" w:date="2016-11-08T10:24:00Z">
        <w:r>
          <w:rPr>
            <w:rFonts w:ascii="Calibri" w:hAnsi="Calibri"/>
            <w:b/>
            <w:sz w:val="28"/>
            <w:szCs w:val="28"/>
          </w:rPr>
          <w:br w:type="page"/>
        </w:r>
      </w:ins>
    </w:p>
    <w:p w14:paraId="42DF3699" w14:textId="77777777" w:rsidR="002E0216" w:rsidRPr="008B4E35" w:rsidDel="00D83ED1" w:rsidRDefault="002E0216">
      <w:pPr>
        <w:tabs>
          <w:tab w:val="left" w:pos="426"/>
        </w:tabs>
        <w:rPr>
          <w:del w:id="324" w:author="Nerida_Admin" w:date="2016-11-08T10:24:00Z"/>
          <w:rFonts w:ascii="Calibri" w:hAnsi="Calibri"/>
          <w:b/>
          <w:sz w:val="28"/>
          <w:szCs w:val="28"/>
          <w:rPrChange w:id="325" w:author="Nerida_Admin" w:date="2016-11-08T10:10:00Z">
            <w:rPr>
              <w:del w:id="326" w:author="Nerida_Admin" w:date="2016-11-08T10:24:00Z"/>
              <w:b/>
              <w:sz w:val="28"/>
              <w:szCs w:val="28"/>
            </w:rPr>
          </w:rPrChange>
        </w:rPr>
        <w:pPrChange w:id="327" w:author="vanessa mostyn" w:date="2016-11-15T13:06:00Z">
          <w:pPr/>
        </w:pPrChange>
      </w:pPr>
    </w:p>
    <w:p w14:paraId="083E50D2" w14:textId="77777777" w:rsidR="002E0216" w:rsidRPr="008B4E35" w:rsidDel="00D83ED1" w:rsidRDefault="002E0216">
      <w:pPr>
        <w:tabs>
          <w:tab w:val="left" w:pos="426"/>
        </w:tabs>
        <w:rPr>
          <w:del w:id="328" w:author="Nerida_Admin" w:date="2016-11-08T10:24:00Z"/>
          <w:rFonts w:ascii="Calibri" w:hAnsi="Calibri"/>
          <w:b/>
          <w:sz w:val="28"/>
          <w:szCs w:val="28"/>
          <w:rPrChange w:id="329" w:author="Nerida_Admin" w:date="2016-11-08T10:10:00Z">
            <w:rPr>
              <w:del w:id="330" w:author="Nerida_Admin" w:date="2016-11-08T10:24:00Z"/>
              <w:b/>
              <w:sz w:val="28"/>
              <w:szCs w:val="28"/>
            </w:rPr>
          </w:rPrChange>
        </w:rPr>
        <w:pPrChange w:id="331" w:author="vanessa mostyn" w:date="2016-11-15T13:06:00Z">
          <w:pPr/>
        </w:pPrChange>
      </w:pPr>
    </w:p>
    <w:p w14:paraId="59AF3578" w14:textId="77777777" w:rsidR="002E0216" w:rsidRPr="008B4E35" w:rsidDel="00D83ED1" w:rsidRDefault="002E0216">
      <w:pPr>
        <w:tabs>
          <w:tab w:val="left" w:pos="426"/>
        </w:tabs>
        <w:rPr>
          <w:del w:id="332" w:author="Nerida_Admin" w:date="2016-11-08T10:24:00Z"/>
          <w:rFonts w:ascii="Calibri" w:hAnsi="Calibri"/>
          <w:b/>
          <w:sz w:val="28"/>
          <w:szCs w:val="28"/>
          <w:rPrChange w:id="333" w:author="Nerida_Admin" w:date="2016-11-08T10:10:00Z">
            <w:rPr>
              <w:del w:id="334" w:author="Nerida_Admin" w:date="2016-11-08T10:24:00Z"/>
              <w:b/>
              <w:sz w:val="28"/>
              <w:szCs w:val="28"/>
            </w:rPr>
          </w:rPrChange>
        </w:rPr>
        <w:pPrChange w:id="335" w:author="vanessa mostyn" w:date="2016-11-15T13:06:00Z">
          <w:pPr/>
        </w:pPrChange>
      </w:pPr>
    </w:p>
    <w:p w14:paraId="31A32ABD" w14:textId="77777777" w:rsidR="002E0216" w:rsidRPr="008B4E35" w:rsidDel="00D83ED1" w:rsidRDefault="002E0216">
      <w:pPr>
        <w:tabs>
          <w:tab w:val="left" w:pos="426"/>
        </w:tabs>
        <w:rPr>
          <w:del w:id="336" w:author="Nerida_Admin" w:date="2016-11-08T10:24:00Z"/>
          <w:rFonts w:ascii="Calibri" w:hAnsi="Calibri"/>
          <w:b/>
          <w:sz w:val="28"/>
          <w:szCs w:val="28"/>
          <w:rPrChange w:id="337" w:author="Nerida_Admin" w:date="2016-11-08T10:10:00Z">
            <w:rPr>
              <w:del w:id="338" w:author="Nerida_Admin" w:date="2016-11-08T10:24:00Z"/>
              <w:b/>
              <w:sz w:val="28"/>
              <w:szCs w:val="28"/>
            </w:rPr>
          </w:rPrChange>
        </w:rPr>
        <w:pPrChange w:id="339" w:author="vanessa mostyn" w:date="2016-11-15T13:06:00Z">
          <w:pPr/>
        </w:pPrChange>
      </w:pPr>
    </w:p>
    <w:p w14:paraId="5BAB6EF3" w14:textId="77777777" w:rsidR="00525031" w:rsidRDefault="009561CD">
      <w:pPr>
        <w:tabs>
          <w:tab w:val="left" w:pos="426"/>
        </w:tabs>
        <w:rPr>
          <w:ins w:id="340" w:author="Nerida_Admin" w:date="2016-11-08T13:01:00Z"/>
          <w:rFonts w:ascii="Calibri" w:hAnsi="Calibri"/>
          <w:b/>
          <w:sz w:val="28"/>
          <w:szCs w:val="28"/>
        </w:rPr>
        <w:pPrChange w:id="341" w:author="vanessa mostyn" w:date="2016-11-15T13:06:00Z">
          <w:pPr/>
        </w:pPrChange>
      </w:pPr>
      <w:del w:id="342" w:author="Nerida_Admin" w:date="2016-11-08T13:01:00Z">
        <w:r w:rsidRPr="008B4E35" w:rsidDel="00734AEC">
          <w:rPr>
            <w:rFonts w:ascii="Calibri" w:hAnsi="Calibri"/>
            <w:b/>
            <w:sz w:val="28"/>
            <w:szCs w:val="28"/>
            <w:rPrChange w:id="343" w:author="Nerida_Admin" w:date="2016-11-08T10:10:00Z">
              <w:rPr>
                <w:b/>
                <w:sz w:val="28"/>
                <w:szCs w:val="28"/>
              </w:rPr>
            </w:rPrChange>
          </w:rPr>
          <w:delText>ARC Training S</w:delText>
        </w:r>
        <w:r w:rsidR="00525031" w:rsidRPr="008B4E35" w:rsidDel="00734AEC">
          <w:rPr>
            <w:rFonts w:ascii="Calibri" w:hAnsi="Calibri"/>
            <w:b/>
            <w:sz w:val="28"/>
            <w:szCs w:val="28"/>
            <w:rPrChange w:id="344" w:author="Nerida_Admin" w:date="2016-11-08T10:10:00Z">
              <w:rPr>
                <w:b/>
                <w:sz w:val="28"/>
                <w:szCs w:val="28"/>
              </w:rPr>
            </w:rPrChange>
          </w:rPr>
          <w:delText>tudent Handbook</w:delText>
        </w:r>
        <w:r w:rsidRPr="008B4E35" w:rsidDel="00734AEC">
          <w:rPr>
            <w:rFonts w:ascii="Calibri" w:hAnsi="Calibri"/>
            <w:b/>
            <w:sz w:val="28"/>
            <w:szCs w:val="28"/>
            <w:rPrChange w:id="345" w:author="Nerida_Admin" w:date="2016-11-08T10:10:00Z">
              <w:rPr>
                <w:b/>
                <w:sz w:val="28"/>
                <w:szCs w:val="28"/>
              </w:rPr>
            </w:rPrChange>
          </w:rPr>
          <w:delText xml:space="preserve"> for Smart and Skilled</w:delText>
        </w:r>
      </w:del>
      <w:ins w:id="346" w:author="Nerida_Admin" w:date="2016-11-08T13:01:00Z">
        <w:r w:rsidR="00734AEC">
          <w:rPr>
            <w:rFonts w:ascii="Calibri" w:hAnsi="Calibri"/>
            <w:b/>
            <w:sz w:val="28"/>
            <w:szCs w:val="28"/>
          </w:rPr>
          <w:t>CONTENTS</w:t>
        </w:r>
      </w:ins>
    </w:p>
    <w:p w14:paraId="58F558B0" w14:textId="77777777" w:rsidR="00BD1F0B" w:rsidRDefault="00734AEC">
      <w:pPr>
        <w:pStyle w:val="TOC1"/>
        <w:tabs>
          <w:tab w:val="left" w:pos="440"/>
          <w:tab w:val="right" w:leader="hyphen" w:pos="9016"/>
        </w:tabs>
        <w:spacing w:line="240" w:lineRule="auto"/>
        <w:rPr>
          <w:ins w:id="347" w:author="Nerida_Admin" w:date="2016-12-01T09:35:00Z"/>
          <w:rFonts w:eastAsiaTheme="minorEastAsia"/>
          <w:noProof/>
          <w:lang w:eastAsia="en-AU"/>
        </w:rPr>
        <w:pPrChange w:id="348" w:author="Nerida_Admin" w:date="2016-12-01T09:36:00Z">
          <w:pPr>
            <w:pStyle w:val="TOC1"/>
            <w:tabs>
              <w:tab w:val="left" w:pos="440"/>
              <w:tab w:val="right" w:leader="hyphen" w:pos="9016"/>
            </w:tabs>
          </w:pPr>
        </w:pPrChange>
      </w:pPr>
      <w:ins w:id="349" w:author="Nerida_Admin" w:date="2016-11-08T13:02:00Z">
        <w:r w:rsidRPr="00D35B85">
          <w:rPr>
            <w:b/>
            <w:sz w:val="24"/>
            <w:szCs w:val="24"/>
            <w:rPrChange w:id="350" w:author="vanessa mostyn" w:date="2016-11-15T13:49:00Z">
              <w:rPr>
                <w:rFonts w:ascii="Calibri" w:hAnsi="Calibri"/>
                <w:b/>
                <w:sz w:val="28"/>
                <w:szCs w:val="28"/>
              </w:rPr>
            </w:rPrChange>
          </w:rPr>
          <w:fldChar w:fldCharType="begin"/>
        </w:r>
        <w:r w:rsidRPr="00D35B85">
          <w:rPr>
            <w:b/>
            <w:sz w:val="24"/>
            <w:szCs w:val="24"/>
            <w:rPrChange w:id="351" w:author="vanessa mostyn" w:date="2016-11-15T13:49:00Z">
              <w:rPr>
                <w:rFonts w:ascii="Calibri" w:hAnsi="Calibri"/>
                <w:b/>
                <w:sz w:val="28"/>
                <w:szCs w:val="28"/>
              </w:rPr>
            </w:rPrChange>
          </w:rPr>
          <w:instrText xml:space="preserve"> TOC \o "1-1" \h \z \u </w:instrText>
        </w:r>
      </w:ins>
      <w:r w:rsidRPr="00D35B85">
        <w:rPr>
          <w:b/>
          <w:sz w:val="24"/>
          <w:szCs w:val="24"/>
          <w:rPrChange w:id="352" w:author="vanessa mostyn" w:date="2016-11-15T13:49:00Z">
            <w:rPr>
              <w:rFonts w:ascii="Calibri" w:hAnsi="Calibri"/>
              <w:b/>
              <w:sz w:val="28"/>
              <w:szCs w:val="28"/>
            </w:rPr>
          </w:rPrChange>
        </w:rPr>
        <w:fldChar w:fldCharType="separate"/>
      </w:r>
      <w:ins w:id="353" w:author="Nerida_Admin" w:date="2016-12-01T09:35:00Z">
        <w:r w:rsidR="00BD1F0B" w:rsidRPr="00956A1E">
          <w:rPr>
            <w:rStyle w:val="Hyperlink"/>
            <w:noProof/>
          </w:rPr>
          <w:fldChar w:fldCharType="begin"/>
        </w:r>
        <w:r w:rsidR="00BD1F0B" w:rsidRPr="00956A1E">
          <w:rPr>
            <w:rStyle w:val="Hyperlink"/>
            <w:noProof/>
          </w:rPr>
          <w:instrText xml:space="preserve"> </w:instrText>
        </w:r>
        <w:r w:rsidR="00BD1F0B">
          <w:rPr>
            <w:noProof/>
          </w:rPr>
          <w:instrText>HYPERLINK \l "_Toc468348317"</w:instrText>
        </w:r>
        <w:r w:rsidR="00BD1F0B" w:rsidRPr="00956A1E">
          <w:rPr>
            <w:rStyle w:val="Hyperlink"/>
            <w:noProof/>
          </w:rPr>
          <w:instrText xml:space="preserve"> </w:instrText>
        </w:r>
      </w:ins>
      <w:r w:rsidR="00532885" w:rsidRPr="00956A1E">
        <w:rPr>
          <w:rStyle w:val="Hyperlink"/>
          <w:noProof/>
        </w:rPr>
      </w:r>
      <w:ins w:id="354" w:author="Nerida_Admin" w:date="2016-12-01T09:35:00Z">
        <w:r w:rsidR="00BD1F0B" w:rsidRPr="00956A1E">
          <w:rPr>
            <w:rStyle w:val="Hyperlink"/>
            <w:noProof/>
          </w:rPr>
          <w:fldChar w:fldCharType="separate"/>
        </w:r>
        <w:r w:rsidR="00BD1F0B" w:rsidRPr="00956A1E">
          <w:rPr>
            <w:rStyle w:val="Hyperlink"/>
            <w:noProof/>
            <w14:scene3d>
              <w14:camera w14:prst="orthographicFront"/>
              <w14:lightRig w14:rig="threePt" w14:dir="t">
                <w14:rot w14:lat="0" w14:lon="0" w14:rev="0"/>
              </w14:lightRig>
            </w14:scene3d>
          </w:rPr>
          <w:t>1.</w:t>
        </w:r>
        <w:r w:rsidR="00BD1F0B">
          <w:rPr>
            <w:rFonts w:eastAsiaTheme="minorEastAsia"/>
            <w:noProof/>
            <w:lang w:eastAsia="en-AU"/>
          </w:rPr>
          <w:tab/>
        </w:r>
        <w:r w:rsidR="00BD1F0B" w:rsidRPr="00956A1E">
          <w:rPr>
            <w:rStyle w:val="Hyperlink"/>
            <w:noProof/>
          </w:rPr>
          <w:t>Welcome to ARC Training</w:t>
        </w:r>
        <w:r w:rsidR="00BD1F0B">
          <w:rPr>
            <w:noProof/>
            <w:webHidden/>
          </w:rPr>
          <w:tab/>
        </w:r>
        <w:r w:rsidR="00BD1F0B">
          <w:rPr>
            <w:noProof/>
            <w:webHidden/>
          </w:rPr>
          <w:fldChar w:fldCharType="begin"/>
        </w:r>
        <w:r w:rsidR="00BD1F0B">
          <w:rPr>
            <w:noProof/>
            <w:webHidden/>
          </w:rPr>
          <w:instrText xml:space="preserve"> PAGEREF _Toc468348317 \h </w:instrText>
        </w:r>
      </w:ins>
      <w:r w:rsidR="00BD1F0B">
        <w:rPr>
          <w:noProof/>
          <w:webHidden/>
        </w:rPr>
      </w:r>
      <w:r w:rsidR="00BD1F0B">
        <w:rPr>
          <w:noProof/>
          <w:webHidden/>
        </w:rPr>
        <w:fldChar w:fldCharType="separate"/>
      </w:r>
      <w:r w:rsidR="00532885">
        <w:rPr>
          <w:noProof/>
          <w:webHidden/>
        </w:rPr>
        <w:t>4</w:t>
      </w:r>
      <w:ins w:id="355" w:author="Nerida_Admin" w:date="2016-12-01T09:35:00Z">
        <w:r w:rsidR="00BD1F0B">
          <w:rPr>
            <w:noProof/>
            <w:webHidden/>
          </w:rPr>
          <w:fldChar w:fldCharType="end"/>
        </w:r>
        <w:r w:rsidR="00BD1F0B" w:rsidRPr="00956A1E">
          <w:rPr>
            <w:rStyle w:val="Hyperlink"/>
            <w:noProof/>
          </w:rPr>
          <w:fldChar w:fldCharType="end"/>
        </w:r>
      </w:ins>
    </w:p>
    <w:p w14:paraId="57582C61" w14:textId="77777777" w:rsidR="00BD1F0B" w:rsidRDefault="00BD1F0B">
      <w:pPr>
        <w:pStyle w:val="TOC1"/>
        <w:tabs>
          <w:tab w:val="left" w:pos="440"/>
          <w:tab w:val="right" w:leader="hyphen" w:pos="9016"/>
        </w:tabs>
        <w:spacing w:line="240" w:lineRule="auto"/>
        <w:rPr>
          <w:ins w:id="356" w:author="Nerida_Admin" w:date="2016-12-01T09:35:00Z"/>
          <w:rFonts w:eastAsiaTheme="minorEastAsia"/>
          <w:noProof/>
          <w:lang w:eastAsia="en-AU"/>
        </w:rPr>
        <w:pPrChange w:id="357" w:author="Nerida_Admin" w:date="2016-12-01T09:36:00Z">
          <w:pPr>
            <w:pStyle w:val="TOC1"/>
            <w:tabs>
              <w:tab w:val="left" w:pos="440"/>
              <w:tab w:val="right" w:leader="hyphen" w:pos="9016"/>
            </w:tabs>
          </w:pPr>
        </w:pPrChange>
      </w:pPr>
      <w:ins w:id="35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"_Toc468348318"</w:instrText>
        </w:r>
        <w:r w:rsidRPr="00956A1E">
          <w:rPr>
            <w:rStyle w:val="Hyperlink"/>
            <w:noProof/>
          </w:rPr>
          <w:instrText xml:space="preserve"> </w:instrText>
        </w:r>
      </w:ins>
      <w:r w:rsidR="00532885" w:rsidRPr="00956A1E">
        <w:rPr>
          <w:rStyle w:val="Hyperlink"/>
          <w:noProof/>
        </w:rPr>
      </w:r>
      <w:ins w:id="35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w:t>
        </w:r>
        <w:r>
          <w:rPr>
            <w:rFonts w:eastAsiaTheme="minorEastAsia"/>
            <w:noProof/>
            <w:lang w:eastAsia="en-AU"/>
          </w:rPr>
          <w:tab/>
        </w:r>
        <w:r w:rsidRPr="00956A1E">
          <w:rPr>
            <w:rStyle w:val="Hyperlink"/>
            <w:noProof/>
          </w:rPr>
          <w:t>Definitions</w:t>
        </w:r>
        <w:r>
          <w:rPr>
            <w:noProof/>
            <w:webHidden/>
          </w:rPr>
          <w:tab/>
        </w:r>
        <w:r>
          <w:rPr>
            <w:noProof/>
            <w:webHidden/>
          </w:rPr>
          <w:fldChar w:fldCharType="begin"/>
        </w:r>
        <w:r>
          <w:rPr>
            <w:noProof/>
            <w:webHidden/>
          </w:rPr>
          <w:instrText xml:space="preserve"> PAGEREF _Toc468348318 \h </w:instrText>
        </w:r>
      </w:ins>
      <w:r>
        <w:rPr>
          <w:noProof/>
          <w:webHidden/>
        </w:rPr>
      </w:r>
      <w:r>
        <w:rPr>
          <w:noProof/>
          <w:webHidden/>
        </w:rPr>
        <w:fldChar w:fldCharType="separate"/>
      </w:r>
      <w:r w:rsidR="00532885">
        <w:rPr>
          <w:noProof/>
          <w:webHidden/>
        </w:rPr>
        <w:t>4</w:t>
      </w:r>
      <w:ins w:id="360" w:author="Nerida_Admin" w:date="2016-12-01T09:35:00Z">
        <w:r>
          <w:rPr>
            <w:noProof/>
            <w:webHidden/>
          </w:rPr>
          <w:fldChar w:fldCharType="end"/>
        </w:r>
        <w:r w:rsidRPr="00956A1E">
          <w:rPr>
            <w:rStyle w:val="Hyperlink"/>
            <w:noProof/>
          </w:rPr>
          <w:fldChar w:fldCharType="end"/>
        </w:r>
      </w:ins>
    </w:p>
    <w:p w14:paraId="6CAB7A46" w14:textId="77777777" w:rsidR="00BD1F0B" w:rsidRDefault="00BD1F0B">
      <w:pPr>
        <w:pStyle w:val="TOC1"/>
        <w:tabs>
          <w:tab w:val="left" w:pos="440"/>
          <w:tab w:val="right" w:leader="hyphen" w:pos="9016"/>
        </w:tabs>
        <w:spacing w:line="240" w:lineRule="auto"/>
        <w:rPr>
          <w:ins w:id="361" w:author="Nerida_Admin" w:date="2016-12-01T09:35:00Z"/>
          <w:rFonts w:eastAsiaTheme="minorEastAsia"/>
          <w:noProof/>
          <w:lang w:eastAsia="en-AU"/>
        </w:rPr>
        <w:pPrChange w:id="362" w:author="Nerida_Admin" w:date="2016-12-01T09:36:00Z">
          <w:pPr>
            <w:pStyle w:val="TOC1"/>
            <w:tabs>
              <w:tab w:val="left" w:pos="440"/>
              <w:tab w:val="right" w:leader="hyphen" w:pos="9016"/>
            </w:tabs>
          </w:pPr>
        </w:pPrChange>
      </w:pPr>
      <w:ins w:id="36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"_Toc468348322"</w:instrText>
        </w:r>
        <w:r w:rsidRPr="00956A1E">
          <w:rPr>
            <w:rStyle w:val="Hyperlink"/>
            <w:noProof/>
          </w:rPr>
          <w:instrText xml:space="preserve"> </w:instrText>
        </w:r>
      </w:ins>
      <w:r w:rsidR="00532885" w:rsidRPr="00956A1E">
        <w:rPr>
          <w:rStyle w:val="Hyperlink"/>
          <w:noProof/>
        </w:rPr>
      </w:r>
      <w:ins w:id="36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3.</w:t>
        </w:r>
        <w:r>
          <w:rPr>
            <w:rFonts w:eastAsiaTheme="minorEastAsia"/>
            <w:noProof/>
            <w:lang w:eastAsia="en-AU"/>
          </w:rPr>
          <w:tab/>
        </w:r>
        <w:r w:rsidRPr="00956A1E">
          <w:rPr>
            <w:rStyle w:val="Hyperlink"/>
            <w:noProof/>
          </w:rPr>
          <w:t>Vocational Education and Training (VET)</w:t>
        </w:r>
        <w:r>
          <w:rPr>
            <w:noProof/>
            <w:webHidden/>
          </w:rPr>
          <w:tab/>
        </w:r>
        <w:r>
          <w:rPr>
            <w:noProof/>
            <w:webHidden/>
          </w:rPr>
          <w:fldChar w:fldCharType="begin"/>
        </w:r>
        <w:r>
          <w:rPr>
            <w:noProof/>
            <w:webHidden/>
          </w:rPr>
          <w:instrText xml:space="preserve"> PAGEREF _Toc468348322 \h </w:instrText>
        </w:r>
      </w:ins>
      <w:r>
        <w:rPr>
          <w:noProof/>
          <w:webHidden/>
        </w:rPr>
      </w:r>
      <w:r>
        <w:rPr>
          <w:noProof/>
          <w:webHidden/>
        </w:rPr>
        <w:fldChar w:fldCharType="separate"/>
      </w:r>
      <w:r w:rsidR="00532885">
        <w:rPr>
          <w:noProof/>
          <w:webHidden/>
        </w:rPr>
        <w:t>4</w:t>
      </w:r>
      <w:ins w:id="365" w:author="Nerida_Admin" w:date="2016-12-01T09:35:00Z">
        <w:r>
          <w:rPr>
            <w:noProof/>
            <w:webHidden/>
          </w:rPr>
          <w:fldChar w:fldCharType="end"/>
        </w:r>
        <w:r w:rsidRPr="00956A1E">
          <w:rPr>
            <w:rStyle w:val="Hyperlink"/>
            <w:noProof/>
          </w:rPr>
          <w:fldChar w:fldCharType="end"/>
        </w:r>
      </w:ins>
    </w:p>
    <w:p w14:paraId="097EC4FF" w14:textId="77777777" w:rsidR="00BD1F0B" w:rsidRDefault="00BD1F0B">
      <w:pPr>
        <w:pStyle w:val="TOC1"/>
        <w:tabs>
          <w:tab w:val="left" w:pos="440"/>
          <w:tab w:val="right" w:leader="hyphen" w:pos="9016"/>
        </w:tabs>
        <w:spacing w:line="240" w:lineRule="auto"/>
        <w:rPr>
          <w:ins w:id="366" w:author="Nerida_Admin" w:date="2016-12-01T09:35:00Z"/>
          <w:rFonts w:eastAsiaTheme="minorEastAsia"/>
          <w:noProof/>
          <w:lang w:eastAsia="en-AU"/>
        </w:rPr>
        <w:pPrChange w:id="367" w:author="Nerida_Admin" w:date="2016-12-01T09:36:00Z">
          <w:pPr>
            <w:pStyle w:val="TOC1"/>
            <w:tabs>
              <w:tab w:val="left" w:pos="440"/>
              <w:tab w:val="right" w:leader="hyphen" w:pos="9016"/>
            </w:tabs>
          </w:pPr>
        </w:pPrChange>
      </w:pPr>
      <w:ins w:id="36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"_Toc468348323"</w:instrText>
        </w:r>
        <w:r w:rsidRPr="00956A1E">
          <w:rPr>
            <w:rStyle w:val="Hyperlink"/>
            <w:noProof/>
          </w:rPr>
          <w:instrText xml:space="preserve"> </w:instrText>
        </w:r>
      </w:ins>
      <w:r w:rsidR="00532885" w:rsidRPr="00956A1E">
        <w:rPr>
          <w:rStyle w:val="Hyperlink"/>
          <w:noProof/>
        </w:rPr>
      </w:r>
      <w:ins w:id="36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4.</w:t>
        </w:r>
        <w:r>
          <w:rPr>
            <w:rFonts w:eastAsiaTheme="minorEastAsia"/>
            <w:noProof/>
            <w:lang w:eastAsia="en-AU"/>
          </w:rPr>
          <w:tab/>
        </w:r>
        <w:r w:rsidRPr="00956A1E">
          <w:rPr>
            <w:rStyle w:val="Hyperlink"/>
            <w:noProof/>
          </w:rPr>
          <w:t>Competency-Based Training and Assessment</w:t>
        </w:r>
        <w:r>
          <w:rPr>
            <w:noProof/>
            <w:webHidden/>
          </w:rPr>
          <w:tab/>
        </w:r>
        <w:r>
          <w:rPr>
            <w:noProof/>
            <w:webHidden/>
          </w:rPr>
          <w:fldChar w:fldCharType="begin"/>
        </w:r>
        <w:r>
          <w:rPr>
            <w:noProof/>
            <w:webHidden/>
          </w:rPr>
          <w:instrText xml:space="preserve"> PAGEREF _Toc468348323 \h </w:instrText>
        </w:r>
      </w:ins>
      <w:r>
        <w:rPr>
          <w:noProof/>
          <w:webHidden/>
        </w:rPr>
      </w:r>
      <w:r>
        <w:rPr>
          <w:noProof/>
          <w:webHidden/>
        </w:rPr>
        <w:fldChar w:fldCharType="separate"/>
      </w:r>
      <w:r w:rsidR="00532885">
        <w:rPr>
          <w:noProof/>
          <w:webHidden/>
        </w:rPr>
        <w:t>4</w:t>
      </w:r>
      <w:ins w:id="370" w:author="Nerida_Admin" w:date="2016-12-01T09:35:00Z">
        <w:r>
          <w:rPr>
            <w:noProof/>
            <w:webHidden/>
          </w:rPr>
          <w:fldChar w:fldCharType="end"/>
        </w:r>
        <w:r w:rsidRPr="00956A1E">
          <w:rPr>
            <w:rStyle w:val="Hyperlink"/>
            <w:noProof/>
          </w:rPr>
          <w:fldChar w:fldCharType="end"/>
        </w:r>
      </w:ins>
    </w:p>
    <w:p w14:paraId="5F581DF6" w14:textId="77777777" w:rsidR="00BD1F0B" w:rsidRDefault="00BD1F0B">
      <w:pPr>
        <w:pStyle w:val="TOC1"/>
        <w:tabs>
          <w:tab w:val="left" w:pos="440"/>
          <w:tab w:val="right" w:leader="hyphen" w:pos="9016"/>
        </w:tabs>
        <w:spacing w:line="240" w:lineRule="auto"/>
        <w:rPr>
          <w:ins w:id="371" w:author="Nerida_Admin" w:date="2016-12-01T09:35:00Z"/>
          <w:rFonts w:eastAsiaTheme="minorEastAsia"/>
          <w:noProof/>
          <w:lang w:eastAsia="en-AU"/>
        </w:rPr>
        <w:pPrChange w:id="372" w:author="Nerida_Admin" w:date="2016-12-01T09:36:00Z">
          <w:pPr>
            <w:pStyle w:val="TOC1"/>
            <w:tabs>
              <w:tab w:val="left" w:pos="440"/>
              <w:tab w:val="right" w:leader="hyphen" w:pos="9016"/>
            </w:tabs>
          </w:pPr>
        </w:pPrChange>
      </w:pPr>
      <w:ins w:id="37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"_Toc468348325"</w:instrText>
        </w:r>
        <w:r w:rsidRPr="00956A1E">
          <w:rPr>
            <w:rStyle w:val="Hyperlink"/>
            <w:noProof/>
          </w:rPr>
          <w:instrText xml:space="preserve"> </w:instrText>
        </w:r>
      </w:ins>
      <w:r w:rsidR="00532885" w:rsidRPr="00956A1E">
        <w:rPr>
          <w:rStyle w:val="Hyperlink"/>
          <w:noProof/>
        </w:rPr>
      </w:r>
      <w:ins w:id="37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5.</w:t>
        </w:r>
        <w:r>
          <w:rPr>
            <w:rFonts w:eastAsiaTheme="minorEastAsia"/>
            <w:noProof/>
            <w:lang w:eastAsia="en-AU"/>
          </w:rPr>
          <w:tab/>
        </w:r>
        <w:r w:rsidRPr="00956A1E">
          <w:rPr>
            <w:rStyle w:val="Hyperlink"/>
            <w:noProof/>
          </w:rPr>
          <w:t>Training Delivery</w:t>
        </w:r>
        <w:r>
          <w:rPr>
            <w:noProof/>
            <w:webHidden/>
          </w:rPr>
          <w:tab/>
        </w:r>
        <w:r>
          <w:rPr>
            <w:noProof/>
            <w:webHidden/>
          </w:rPr>
          <w:fldChar w:fldCharType="begin"/>
        </w:r>
        <w:r>
          <w:rPr>
            <w:noProof/>
            <w:webHidden/>
          </w:rPr>
          <w:instrText xml:space="preserve"> PAGEREF _Toc468348325 \h </w:instrText>
        </w:r>
      </w:ins>
      <w:r>
        <w:rPr>
          <w:noProof/>
          <w:webHidden/>
        </w:rPr>
      </w:r>
      <w:r>
        <w:rPr>
          <w:noProof/>
          <w:webHidden/>
        </w:rPr>
        <w:fldChar w:fldCharType="separate"/>
      </w:r>
      <w:r w:rsidR="00532885">
        <w:rPr>
          <w:noProof/>
          <w:webHidden/>
        </w:rPr>
        <w:t>5</w:t>
      </w:r>
      <w:ins w:id="375" w:author="Nerida_Admin" w:date="2016-12-01T09:35:00Z">
        <w:r>
          <w:rPr>
            <w:noProof/>
            <w:webHidden/>
          </w:rPr>
          <w:fldChar w:fldCharType="end"/>
        </w:r>
        <w:r w:rsidRPr="00956A1E">
          <w:rPr>
            <w:rStyle w:val="Hyperlink"/>
            <w:noProof/>
          </w:rPr>
          <w:fldChar w:fldCharType="end"/>
        </w:r>
      </w:ins>
    </w:p>
    <w:p w14:paraId="52825077" w14:textId="77777777" w:rsidR="00BD1F0B" w:rsidRDefault="00BD1F0B">
      <w:pPr>
        <w:pStyle w:val="TOC1"/>
        <w:tabs>
          <w:tab w:val="left" w:pos="440"/>
          <w:tab w:val="right" w:leader="hyphen" w:pos="9016"/>
        </w:tabs>
        <w:spacing w:line="240" w:lineRule="auto"/>
        <w:rPr>
          <w:ins w:id="376" w:author="Nerida_Admin" w:date="2016-12-01T09:35:00Z"/>
          <w:rFonts w:eastAsiaTheme="minorEastAsia"/>
          <w:noProof/>
          <w:lang w:eastAsia="en-AU"/>
        </w:rPr>
        <w:pPrChange w:id="377" w:author="Nerida_Admin" w:date="2016-12-01T09:36:00Z">
          <w:pPr>
            <w:pStyle w:val="TOC1"/>
            <w:tabs>
              <w:tab w:val="left" w:pos="440"/>
              <w:tab w:val="right" w:leader="hyphen" w:pos="9016"/>
            </w:tabs>
          </w:pPr>
        </w:pPrChange>
      </w:pPr>
      <w:ins w:id="37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"_Toc468348326"</w:instrText>
        </w:r>
        <w:r w:rsidRPr="00956A1E">
          <w:rPr>
            <w:rStyle w:val="Hyperlink"/>
            <w:noProof/>
          </w:rPr>
          <w:instrText xml:space="preserve"> </w:instrText>
        </w:r>
      </w:ins>
      <w:r w:rsidR="00532885" w:rsidRPr="00956A1E">
        <w:rPr>
          <w:rStyle w:val="Hyperlink"/>
          <w:noProof/>
        </w:rPr>
      </w:r>
      <w:ins w:id="37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6.</w:t>
        </w:r>
        <w:r>
          <w:rPr>
            <w:rFonts w:eastAsiaTheme="minorEastAsia"/>
            <w:noProof/>
            <w:lang w:eastAsia="en-AU"/>
          </w:rPr>
          <w:tab/>
        </w:r>
        <w:r w:rsidRPr="00956A1E">
          <w:rPr>
            <w:rStyle w:val="Hyperlink"/>
            <w:noProof/>
          </w:rPr>
          <w:t>Access and Equity</w:t>
        </w:r>
        <w:r>
          <w:rPr>
            <w:noProof/>
            <w:webHidden/>
          </w:rPr>
          <w:tab/>
        </w:r>
        <w:r>
          <w:rPr>
            <w:noProof/>
            <w:webHidden/>
          </w:rPr>
          <w:fldChar w:fldCharType="begin"/>
        </w:r>
        <w:r>
          <w:rPr>
            <w:noProof/>
            <w:webHidden/>
          </w:rPr>
          <w:instrText xml:space="preserve"> PAGEREF _Toc468348326 \h </w:instrText>
        </w:r>
      </w:ins>
      <w:r>
        <w:rPr>
          <w:noProof/>
          <w:webHidden/>
        </w:rPr>
      </w:r>
      <w:r>
        <w:rPr>
          <w:noProof/>
          <w:webHidden/>
        </w:rPr>
        <w:fldChar w:fldCharType="separate"/>
      </w:r>
      <w:r w:rsidR="00532885">
        <w:rPr>
          <w:noProof/>
          <w:webHidden/>
        </w:rPr>
        <w:t>5</w:t>
      </w:r>
      <w:ins w:id="380" w:author="Nerida_Admin" w:date="2016-12-01T09:35:00Z">
        <w:r>
          <w:rPr>
            <w:noProof/>
            <w:webHidden/>
          </w:rPr>
          <w:fldChar w:fldCharType="end"/>
        </w:r>
        <w:r w:rsidRPr="00956A1E">
          <w:rPr>
            <w:rStyle w:val="Hyperlink"/>
            <w:noProof/>
          </w:rPr>
          <w:fldChar w:fldCharType="end"/>
        </w:r>
      </w:ins>
    </w:p>
    <w:p w14:paraId="6C55C6DC" w14:textId="77777777" w:rsidR="00BD1F0B" w:rsidRDefault="00BD1F0B">
      <w:pPr>
        <w:pStyle w:val="TOC1"/>
        <w:tabs>
          <w:tab w:val="left" w:pos="440"/>
          <w:tab w:val="right" w:leader="hyphen" w:pos="9016"/>
        </w:tabs>
        <w:spacing w:line="240" w:lineRule="auto"/>
        <w:rPr>
          <w:ins w:id="381" w:author="Nerida_Admin" w:date="2016-12-01T09:35:00Z"/>
          <w:rFonts w:eastAsiaTheme="minorEastAsia"/>
          <w:noProof/>
          <w:lang w:eastAsia="en-AU"/>
        </w:rPr>
        <w:pPrChange w:id="382" w:author="Nerida_Admin" w:date="2016-12-01T09:36:00Z">
          <w:pPr>
            <w:pStyle w:val="TOC1"/>
            <w:tabs>
              <w:tab w:val="left" w:pos="440"/>
              <w:tab w:val="right" w:leader="hyphen" w:pos="9016"/>
            </w:tabs>
          </w:pPr>
        </w:pPrChange>
      </w:pPr>
      <w:ins w:id="38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"_Toc468348327"</w:instrText>
        </w:r>
        <w:r w:rsidRPr="00956A1E">
          <w:rPr>
            <w:rStyle w:val="Hyperlink"/>
            <w:noProof/>
          </w:rPr>
          <w:instrText xml:space="preserve"> </w:instrText>
        </w:r>
      </w:ins>
      <w:r w:rsidR="00532885" w:rsidRPr="00956A1E">
        <w:rPr>
          <w:rStyle w:val="Hyperlink"/>
          <w:noProof/>
        </w:rPr>
      </w:r>
      <w:ins w:id="38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7.</w:t>
        </w:r>
        <w:r>
          <w:rPr>
            <w:rFonts w:eastAsiaTheme="minorEastAsia"/>
            <w:noProof/>
            <w:lang w:eastAsia="en-AU"/>
          </w:rPr>
          <w:tab/>
        </w:r>
        <w:r w:rsidRPr="00956A1E">
          <w:rPr>
            <w:rStyle w:val="Hyperlink"/>
            <w:noProof/>
          </w:rPr>
          <w:t>Smart and Skilled Program</w:t>
        </w:r>
        <w:r>
          <w:rPr>
            <w:noProof/>
            <w:webHidden/>
          </w:rPr>
          <w:tab/>
        </w:r>
        <w:r>
          <w:rPr>
            <w:noProof/>
            <w:webHidden/>
          </w:rPr>
          <w:fldChar w:fldCharType="begin"/>
        </w:r>
        <w:r>
          <w:rPr>
            <w:noProof/>
            <w:webHidden/>
          </w:rPr>
          <w:instrText xml:space="preserve"> PAGEREF _Toc468348327 \h </w:instrText>
        </w:r>
      </w:ins>
      <w:r>
        <w:rPr>
          <w:noProof/>
          <w:webHidden/>
        </w:rPr>
      </w:r>
      <w:r>
        <w:rPr>
          <w:noProof/>
          <w:webHidden/>
        </w:rPr>
        <w:fldChar w:fldCharType="separate"/>
      </w:r>
      <w:r w:rsidR="00532885">
        <w:rPr>
          <w:noProof/>
          <w:webHidden/>
        </w:rPr>
        <w:t>5</w:t>
      </w:r>
      <w:ins w:id="385" w:author="Nerida_Admin" w:date="2016-12-01T09:35:00Z">
        <w:r>
          <w:rPr>
            <w:noProof/>
            <w:webHidden/>
          </w:rPr>
          <w:fldChar w:fldCharType="end"/>
        </w:r>
        <w:r w:rsidRPr="00956A1E">
          <w:rPr>
            <w:rStyle w:val="Hyperlink"/>
            <w:noProof/>
          </w:rPr>
          <w:fldChar w:fldCharType="end"/>
        </w:r>
      </w:ins>
    </w:p>
    <w:p w14:paraId="31BAD9C3" w14:textId="77777777" w:rsidR="00BD1F0B" w:rsidRDefault="00BD1F0B">
      <w:pPr>
        <w:pStyle w:val="TOC1"/>
        <w:tabs>
          <w:tab w:val="left" w:pos="440"/>
          <w:tab w:val="right" w:leader="hyphen" w:pos="9016"/>
        </w:tabs>
        <w:spacing w:line="240" w:lineRule="auto"/>
        <w:rPr>
          <w:ins w:id="386" w:author="Nerida_Admin" w:date="2016-12-01T09:35:00Z"/>
          <w:rFonts w:eastAsiaTheme="minorEastAsia"/>
          <w:noProof/>
          <w:lang w:eastAsia="en-AU"/>
        </w:rPr>
        <w:pPrChange w:id="387" w:author="Nerida_Admin" w:date="2016-12-01T09:36:00Z">
          <w:pPr>
            <w:pStyle w:val="TOC1"/>
            <w:tabs>
              <w:tab w:val="left" w:pos="440"/>
              <w:tab w:val="right" w:leader="hyphen" w:pos="9016"/>
            </w:tabs>
          </w:pPr>
        </w:pPrChange>
      </w:pPr>
      <w:ins w:id="38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"_Toc468348328"</w:instrText>
        </w:r>
        <w:r w:rsidRPr="00956A1E">
          <w:rPr>
            <w:rStyle w:val="Hyperlink"/>
            <w:noProof/>
          </w:rPr>
          <w:instrText xml:space="preserve"> </w:instrText>
        </w:r>
      </w:ins>
      <w:r w:rsidR="00532885" w:rsidRPr="00956A1E">
        <w:rPr>
          <w:rStyle w:val="Hyperlink"/>
          <w:noProof/>
        </w:rPr>
      </w:r>
      <w:ins w:id="38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8.</w:t>
        </w:r>
        <w:r>
          <w:rPr>
            <w:rFonts w:eastAsiaTheme="minorEastAsia"/>
            <w:noProof/>
            <w:lang w:eastAsia="en-AU"/>
          </w:rPr>
          <w:tab/>
        </w:r>
        <w:r w:rsidRPr="00956A1E">
          <w:rPr>
            <w:rStyle w:val="Hyperlink"/>
            <w:noProof/>
          </w:rPr>
          <w:t>Smart and Skilled Program Eligibility Requirements</w:t>
        </w:r>
        <w:r>
          <w:rPr>
            <w:noProof/>
            <w:webHidden/>
          </w:rPr>
          <w:tab/>
        </w:r>
        <w:r>
          <w:rPr>
            <w:noProof/>
            <w:webHidden/>
          </w:rPr>
          <w:fldChar w:fldCharType="begin"/>
        </w:r>
        <w:r>
          <w:rPr>
            <w:noProof/>
            <w:webHidden/>
          </w:rPr>
          <w:instrText xml:space="preserve"> PAGEREF _Toc468348328 \h </w:instrText>
        </w:r>
      </w:ins>
      <w:r>
        <w:rPr>
          <w:noProof/>
          <w:webHidden/>
        </w:rPr>
      </w:r>
      <w:r>
        <w:rPr>
          <w:noProof/>
          <w:webHidden/>
        </w:rPr>
        <w:fldChar w:fldCharType="separate"/>
      </w:r>
      <w:r w:rsidR="00532885">
        <w:rPr>
          <w:noProof/>
          <w:webHidden/>
        </w:rPr>
        <w:t>6</w:t>
      </w:r>
      <w:ins w:id="390" w:author="Nerida_Admin" w:date="2016-12-01T09:35:00Z">
        <w:r>
          <w:rPr>
            <w:noProof/>
            <w:webHidden/>
          </w:rPr>
          <w:fldChar w:fldCharType="end"/>
        </w:r>
        <w:r w:rsidRPr="00956A1E">
          <w:rPr>
            <w:rStyle w:val="Hyperlink"/>
            <w:noProof/>
          </w:rPr>
          <w:fldChar w:fldCharType="end"/>
        </w:r>
      </w:ins>
    </w:p>
    <w:p w14:paraId="6840E0C9" w14:textId="77777777" w:rsidR="00BD1F0B" w:rsidRDefault="00BD1F0B">
      <w:pPr>
        <w:pStyle w:val="TOC1"/>
        <w:tabs>
          <w:tab w:val="left" w:pos="440"/>
          <w:tab w:val="right" w:leader="hyphen" w:pos="9016"/>
        </w:tabs>
        <w:spacing w:line="240" w:lineRule="auto"/>
        <w:rPr>
          <w:ins w:id="391" w:author="Nerida_Admin" w:date="2016-12-01T09:35:00Z"/>
          <w:rFonts w:eastAsiaTheme="minorEastAsia"/>
          <w:noProof/>
          <w:lang w:eastAsia="en-AU"/>
        </w:rPr>
        <w:pPrChange w:id="392" w:author="Nerida_Admin" w:date="2016-12-01T09:36:00Z">
          <w:pPr>
            <w:pStyle w:val="TOC1"/>
            <w:tabs>
              <w:tab w:val="left" w:pos="440"/>
              <w:tab w:val="right" w:leader="hyphen" w:pos="9016"/>
            </w:tabs>
          </w:pPr>
        </w:pPrChange>
      </w:pPr>
      <w:ins w:id="39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"_Toc468348329"</w:instrText>
        </w:r>
        <w:r w:rsidRPr="00956A1E">
          <w:rPr>
            <w:rStyle w:val="Hyperlink"/>
            <w:noProof/>
          </w:rPr>
          <w:instrText xml:space="preserve"> </w:instrText>
        </w:r>
      </w:ins>
      <w:r w:rsidR="00532885" w:rsidRPr="00956A1E">
        <w:rPr>
          <w:rStyle w:val="Hyperlink"/>
          <w:noProof/>
        </w:rPr>
      </w:r>
      <w:ins w:id="39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9.</w:t>
        </w:r>
        <w:r>
          <w:rPr>
            <w:rFonts w:eastAsiaTheme="minorEastAsia"/>
            <w:noProof/>
            <w:lang w:eastAsia="en-AU"/>
          </w:rPr>
          <w:tab/>
        </w:r>
        <w:r w:rsidRPr="00956A1E">
          <w:rPr>
            <w:rStyle w:val="Hyperlink"/>
            <w:noProof/>
          </w:rPr>
          <w:t>Pre-Enrolment Information</w:t>
        </w:r>
        <w:r>
          <w:rPr>
            <w:noProof/>
            <w:webHidden/>
          </w:rPr>
          <w:tab/>
        </w:r>
        <w:r>
          <w:rPr>
            <w:noProof/>
            <w:webHidden/>
          </w:rPr>
          <w:fldChar w:fldCharType="begin"/>
        </w:r>
        <w:r>
          <w:rPr>
            <w:noProof/>
            <w:webHidden/>
          </w:rPr>
          <w:instrText xml:space="preserve"> PAGEREF _Toc468348329 \h </w:instrText>
        </w:r>
      </w:ins>
      <w:r>
        <w:rPr>
          <w:noProof/>
          <w:webHidden/>
        </w:rPr>
      </w:r>
      <w:r>
        <w:rPr>
          <w:noProof/>
          <w:webHidden/>
        </w:rPr>
        <w:fldChar w:fldCharType="separate"/>
      </w:r>
      <w:r w:rsidR="00532885">
        <w:rPr>
          <w:noProof/>
          <w:webHidden/>
        </w:rPr>
        <w:t>6</w:t>
      </w:r>
      <w:ins w:id="395" w:author="Nerida_Admin" w:date="2016-12-01T09:35:00Z">
        <w:r>
          <w:rPr>
            <w:noProof/>
            <w:webHidden/>
          </w:rPr>
          <w:fldChar w:fldCharType="end"/>
        </w:r>
        <w:r w:rsidRPr="00956A1E">
          <w:rPr>
            <w:rStyle w:val="Hyperlink"/>
            <w:noProof/>
          </w:rPr>
          <w:fldChar w:fldCharType="end"/>
        </w:r>
      </w:ins>
    </w:p>
    <w:p w14:paraId="1BFC5BC9" w14:textId="77777777" w:rsidR="00BD1F0B" w:rsidRDefault="00BD1F0B">
      <w:pPr>
        <w:pStyle w:val="TOC1"/>
        <w:tabs>
          <w:tab w:val="left" w:pos="440"/>
          <w:tab w:val="left" w:pos="660"/>
          <w:tab w:val="right" w:leader="hyphen" w:pos="9016"/>
        </w:tabs>
        <w:spacing w:line="240" w:lineRule="auto"/>
        <w:rPr>
          <w:ins w:id="396" w:author="Nerida_Admin" w:date="2016-12-01T09:35:00Z"/>
          <w:rFonts w:eastAsiaTheme="minorEastAsia"/>
          <w:noProof/>
          <w:lang w:eastAsia="en-AU"/>
        </w:rPr>
        <w:pPrChange w:id="397" w:author="Nerida_Admin" w:date="2016-12-01T09:36:00Z">
          <w:pPr>
            <w:pStyle w:val="TOC1"/>
            <w:tabs>
              <w:tab w:val="left" w:pos="660"/>
              <w:tab w:val="right" w:leader="hyphen" w:pos="9016"/>
            </w:tabs>
          </w:pPr>
        </w:pPrChange>
      </w:pPr>
      <w:ins w:id="39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"_Toc468348331"</w:instrText>
        </w:r>
        <w:r w:rsidRPr="00956A1E">
          <w:rPr>
            <w:rStyle w:val="Hyperlink"/>
            <w:noProof/>
          </w:rPr>
          <w:instrText xml:space="preserve"> </w:instrText>
        </w:r>
      </w:ins>
      <w:r w:rsidR="00532885" w:rsidRPr="00956A1E">
        <w:rPr>
          <w:rStyle w:val="Hyperlink"/>
          <w:noProof/>
        </w:rPr>
      </w:r>
      <w:ins w:id="39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10.</w:t>
        </w:r>
        <w:r>
          <w:rPr>
            <w:rFonts w:eastAsiaTheme="minorEastAsia"/>
            <w:noProof/>
            <w:lang w:eastAsia="en-AU"/>
          </w:rPr>
          <w:tab/>
        </w:r>
        <w:r w:rsidRPr="00956A1E">
          <w:rPr>
            <w:rStyle w:val="Hyperlink"/>
            <w:noProof/>
          </w:rPr>
          <w:t>Unique Student Identifier (USI)</w:t>
        </w:r>
        <w:r>
          <w:rPr>
            <w:noProof/>
            <w:webHidden/>
          </w:rPr>
          <w:tab/>
        </w:r>
        <w:r>
          <w:rPr>
            <w:noProof/>
            <w:webHidden/>
          </w:rPr>
          <w:fldChar w:fldCharType="begin"/>
        </w:r>
        <w:r>
          <w:rPr>
            <w:noProof/>
            <w:webHidden/>
          </w:rPr>
          <w:instrText xml:space="preserve"> PAGEREF _Toc468348331 \h </w:instrText>
        </w:r>
      </w:ins>
      <w:r>
        <w:rPr>
          <w:noProof/>
          <w:webHidden/>
        </w:rPr>
      </w:r>
      <w:r>
        <w:rPr>
          <w:noProof/>
          <w:webHidden/>
        </w:rPr>
        <w:fldChar w:fldCharType="separate"/>
      </w:r>
      <w:r w:rsidR="00532885">
        <w:rPr>
          <w:noProof/>
          <w:webHidden/>
        </w:rPr>
        <w:t>7</w:t>
      </w:r>
      <w:ins w:id="400" w:author="Nerida_Admin" w:date="2016-12-01T09:35:00Z">
        <w:r>
          <w:rPr>
            <w:noProof/>
            <w:webHidden/>
          </w:rPr>
          <w:fldChar w:fldCharType="end"/>
        </w:r>
        <w:r w:rsidRPr="00956A1E">
          <w:rPr>
            <w:rStyle w:val="Hyperlink"/>
            <w:noProof/>
          </w:rPr>
          <w:fldChar w:fldCharType="end"/>
        </w:r>
      </w:ins>
    </w:p>
    <w:p w14:paraId="3B59DC8D" w14:textId="77777777" w:rsidR="00BD1F0B" w:rsidRDefault="00BD1F0B">
      <w:pPr>
        <w:pStyle w:val="TOC1"/>
        <w:tabs>
          <w:tab w:val="left" w:pos="440"/>
          <w:tab w:val="left" w:pos="660"/>
          <w:tab w:val="right" w:leader="hyphen" w:pos="9016"/>
        </w:tabs>
        <w:spacing w:line="240" w:lineRule="auto"/>
        <w:rPr>
          <w:ins w:id="401" w:author="Nerida_Admin" w:date="2016-12-01T09:35:00Z"/>
          <w:rFonts w:eastAsiaTheme="minorEastAsia"/>
          <w:noProof/>
          <w:lang w:eastAsia="en-AU"/>
        </w:rPr>
        <w:pPrChange w:id="402" w:author="Nerida_Admin" w:date="2016-12-01T09:36:00Z">
          <w:pPr>
            <w:pStyle w:val="TOC1"/>
            <w:tabs>
              <w:tab w:val="left" w:pos="660"/>
              <w:tab w:val="right" w:leader="hyphen" w:pos="9016"/>
            </w:tabs>
          </w:pPr>
        </w:pPrChange>
      </w:pPr>
      <w:ins w:id="40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"_Toc468348332"</w:instrText>
        </w:r>
        <w:r w:rsidRPr="00956A1E">
          <w:rPr>
            <w:rStyle w:val="Hyperlink"/>
            <w:noProof/>
          </w:rPr>
          <w:instrText xml:space="preserve"> </w:instrText>
        </w:r>
      </w:ins>
      <w:r w:rsidR="00532885" w:rsidRPr="00956A1E">
        <w:rPr>
          <w:rStyle w:val="Hyperlink"/>
          <w:noProof/>
        </w:rPr>
      </w:r>
      <w:ins w:id="40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11.</w:t>
        </w:r>
        <w:r>
          <w:rPr>
            <w:rFonts w:eastAsiaTheme="minorEastAsia"/>
            <w:noProof/>
            <w:lang w:eastAsia="en-AU"/>
          </w:rPr>
          <w:tab/>
        </w:r>
        <w:r w:rsidRPr="00956A1E">
          <w:rPr>
            <w:rStyle w:val="Hyperlink"/>
            <w:noProof/>
          </w:rPr>
          <w:t>Identification Documents</w:t>
        </w:r>
        <w:r>
          <w:rPr>
            <w:noProof/>
            <w:webHidden/>
          </w:rPr>
          <w:tab/>
        </w:r>
        <w:r>
          <w:rPr>
            <w:noProof/>
            <w:webHidden/>
          </w:rPr>
          <w:fldChar w:fldCharType="begin"/>
        </w:r>
        <w:r>
          <w:rPr>
            <w:noProof/>
            <w:webHidden/>
          </w:rPr>
          <w:instrText xml:space="preserve"> PAGEREF _Toc468348332 \h </w:instrText>
        </w:r>
      </w:ins>
      <w:r>
        <w:rPr>
          <w:noProof/>
          <w:webHidden/>
        </w:rPr>
      </w:r>
      <w:r>
        <w:rPr>
          <w:noProof/>
          <w:webHidden/>
        </w:rPr>
        <w:fldChar w:fldCharType="separate"/>
      </w:r>
      <w:r w:rsidR="00532885">
        <w:rPr>
          <w:noProof/>
          <w:webHidden/>
        </w:rPr>
        <w:t>9</w:t>
      </w:r>
      <w:ins w:id="405" w:author="Nerida_Admin" w:date="2016-12-01T09:35:00Z">
        <w:r>
          <w:rPr>
            <w:noProof/>
            <w:webHidden/>
          </w:rPr>
          <w:fldChar w:fldCharType="end"/>
        </w:r>
        <w:r w:rsidRPr="00956A1E">
          <w:rPr>
            <w:rStyle w:val="Hyperlink"/>
            <w:noProof/>
          </w:rPr>
          <w:fldChar w:fldCharType="end"/>
        </w:r>
      </w:ins>
    </w:p>
    <w:p w14:paraId="016EDF59" w14:textId="77777777" w:rsidR="00BD1F0B" w:rsidRDefault="00BD1F0B">
      <w:pPr>
        <w:pStyle w:val="TOC1"/>
        <w:tabs>
          <w:tab w:val="left" w:pos="440"/>
          <w:tab w:val="left" w:pos="660"/>
          <w:tab w:val="right" w:leader="hyphen" w:pos="9016"/>
        </w:tabs>
        <w:spacing w:line="240" w:lineRule="auto"/>
        <w:rPr>
          <w:ins w:id="406" w:author="Nerida_Admin" w:date="2016-12-01T09:35:00Z"/>
          <w:rFonts w:eastAsiaTheme="minorEastAsia"/>
          <w:noProof/>
          <w:lang w:eastAsia="en-AU"/>
        </w:rPr>
        <w:pPrChange w:id="407" w:author="Nerida_Admin" w:date="2016-12-01T09:36:00Z">
          <w:pPr>
            <w:pStyle w:val="TOC1"/>
            <w:tabs>
              <w:tab w:val="left" w:pos="660"/>
              <w:tab w:val="right" w:leader="hyphen" w:pos="9016"/>
            </w:tabs>
          </w:pPr>
        </w:pPrChange>
      </w:pPr>
      <w:ins w:id="40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"_Toc468348337"</w:instrText>
        </w:r>
        <w:r w:rsidRPr="00956A1E">
          <w:rPr>
            <w:rStyle w:val="Hyperlink"/>
            <w:noProof/>
          </w:rPr>
          <w:instrText xml:space="preserve"> </w:instrText>
        </w:r>
      </w:ins>
      <w:r w:rsidR="00532885" w:rsidRPr="00956A1E">
        <w:rPr>
          <w:rStyle w:val="Hyperlink"/>
          <w:noProof/>
        </w:rPr>
      </w:r>
      <w:ins w:id="40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12.</w:t>
        </w:r>
        <w:r>
          <w:rPr>
            <w:rFonts w:eastAsiaTheme="minorEastAsia"/>
            <w:noProof/>
            <w:lang w:eastAsia="en-AU"/>
          </w:rPr>
          <w:tab/>
        </w:r>
        <w:r w:rsidRPr="00956A1E">
          <w:rPr>
            <w:rStyle w:val="Hyperlink"/>
            <w:noProof/>
          </w:rPr>
          <w:t>Enrolment</w:t>
        </w:r>
        <w:r>
          <w:rPr>
            <w:noProof/>
            <w:webHidden/>
          </w:rPr>
          <w:tab/>
        </w:r>
        <w:r>
          <w:rPr>
            <w:noProof/>
            <w:webHidden/>
          </w:rPr>
          <w:fldChar w:fldCharType="begin"/>
        </w:r>
        <w:r>
          <w:rPr>
            <w:noProof/>
            <w:webHidden/>
          </w:rPr>
          <w:instrText xml:space="preserve"> PAGEREF _Toc468348337 \h </w:instrText>
        </w:r>
      </w:ins>
      <w:r>
        <w:rPr>
          <w:noProof/>
          <w:webHidden/>
        </w:rPr>
      </w:r>
      <w:r>
        <w:rPr>
          <w:noProof/>
          <w:webHidden/>
        </w:rPr>
        <w:fldChar w:fldCharType="separate"/>
      </w:r>
      <w:r w:rsidR="00532885">
        <w:rPr>
          <w:noProof/>
          <w:webHidden/>
        </w:rPr>
        <w:t>7</w:t>
      </w:r>
      <w:ins w:id="410" w:author="Nerida_Admin" w:date="2016-12-01T09:35:00Z">
        <w:r>
          <w:rPr>
            <w:noProof/>
            <w:webHidden/>
          </w:rPr>
          <w:fldChar w:fldCharType="end"/>
        </w:r>
        <w:r w:rsidRPr="00956A1E">
          <w:rPr>
            <w:rStyle w:val="Hyperlink"/>
            <w:noProof/>
          </w:rPr>
          <w:fldChar w:fldCharType="end"/>
        </w:r>
      </w:ins>
    </w:p>
    <w:p w14:paraId="157B0FCF" w14:textId="77777777" w:rsidR="00BD1F0B" w:rsidRDefault="00BD1F0B">
      <w:pPr>
        <w:pStyle w:val="TOC1"/>
        <w:tabs>
          <w:tab w:val="left" w:pos="440"/>
          <w:tab w:val="left" w:pos="660"/>
          <w:tab w:val="right" w:leader="hyphen" w:pos="9016"/>
        </w:tabs>
        <w:spacing w:line="240" w:lineRule="auto"/>
        <w:rPr>
          <w:ins w:id="411" w:author="Nerida_Admin" w:date="2016-12-01T09:35:00Z"/>
          <w:rFonts w:eastAsiaTheme="minorEastAsia"/>
          <w:noProof/>
          <w:lang w:eastAsia="en-AU"/>
        </w:rPr>
        <w:pPrChange w:id="412" w:author="Nerida_Admin" w:date="2016-12-01T09:36:00Z">
          <w:pPr>
            <w:pStyle w:val="TOC1"/>
            <w:tabs>
              <w:tab w:val="left" w:pos="660"/>
              <w:tab w:val="right" w:leader="hyphen" w:pos="9016"/>
            </w:tabs>
          </w:pPr>
        </w:pPrChange>
      </w:pPr>
      <w:ins w:id="41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"_Toc468348338"</w:instrText>
        </w:r>
        <w:r w:rsidRPr="00956A1E">
          <w:rPr>
            <w:rStyle w:val="Hyperlink"/>
            <w:noProof/>
          </w:rPr>
          <w:instrText xml:space="preserve"> </w:instrText>
        </w:r>
      </w:ins>
      <w:r w:rsidR="00532885" w:rsidRPr="00956A1E">
        <w:rPr>
          <w:rStyle w:val="Hyperlink"/>
          <w:noProof/>
        </w:rPr>
      </w:r>
      <w:ins w:id="41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13.</w:t>
        </w:r>
        <w:r>
          <w:rPr>
            <w:rFonts w:eastAsiaTheme="minorEastAsia"/>
            <w:noProof/>
            <w:lang w:eastAsia="en-AU"/>
          </w:rPr>
          <w:tab/>
        </w:r>
        <w:r w:rsidRPr="00956A1E">
          <w:rPr>
            <w:rStyle w:val="Hyperlink"/>
            <w:noProof/>
          </w:rPr>
          <w:t>Induction</w:t>
        </w:r>
        <w:r>
          <w:rPr>
            <w:noProof/>
            <w:webHidden/>
          </w:rPr>
          <w:tab/>
        </w:r>
        <w:r>
          <w:rPr>
            <w:noProof/>
            <w:webHidden/>
          </w:rPr>
          <w:fldChar w:fldCharType="begin"/>
        </w:r>
        <w:r>
          <w:rPr>
            <w:noProof/>
            <w:webHidden/>
          </w:rPr>
          <w:instrText xml:space="preserve"> PAGEREF _Toc468348338 \h </w:instrText>
        </w:r>
      </w:ins>
      <w:r>
        <w:rPr>
          <w:noProof/>
          <w:webHidden/>
        </w:rPr>
      </w:r>
      <w:r>
        <w:rPr>
          <w:noProof/>
          <w:webHidden/>
        </w:rPr>
        <w:fldChar w:fldCharType="separate"/>
      </w:r>
      <w:r w:rsidR="00532885">
        <w:rPr>
          <w:noProof/>
          <w:webHidden/>
        </w:rPr>
        <w:t>9</w:t>
      </w:r>
      <w:ins w:id="415" w:author="Nerida_Admin" w:date="2016-12-01T09:35:00Z">
        <w:r>
          <w:rPr>
            <w:noProof/>
            <w:webHidden/>
          </w:rPr>
          <w:fldChar w:fldCharType="end"/>
        </w:r>
        <w:r w:rsidRPr="00956A1E">
          <w:rPr>
            <w:rStyle w:val="Hyperlink"/>
            <w:noProof/>
          </w:rPr>
          <w:fldChar w:fldCharType="end"/>
        </w:r>
      </w:ins>
    </w:p>
    <w:p w14:paraId="2D1A2DB3" w14:textId="77777777" w:rsidR="00BD1F0B" w:rsidRDefault="00BD1F0B">
      <w:pPr>
        <w:pStyle w:val="TOC1"/>
        <w:tabs>
          <w:tab w:val="left" w:pos="440"/>
          <w:tab w:val="left" w:pos="660"/>
          <w:tab w:val="right" w:leader="hyphen" w:pos="9016"/>
        </w:tabs>
        <w:spacing w:line="240" w:lineRule="auto"/>
        <w:rPr>
          <w:ins w:id="416" w:author="Nerida_Admin" w:date="2016-12-01T09:35:00Z"/>
          <w:rFonts w:eastAsiaTheme="minorEastAsia"/>
          <w:noProof/>
          <w:lang w:eastAsia="en-AU"/>
        </w:rPr>
        <w:pPrChange w:id="417" w:author="Nerida_Admin" w:date="2016-12-01T09:36:00Z">
          <w:pPr>
            <w:pStyle w:val="TOC1"/>
            <w:tabs>
              <w:tab w:val="left" w:pos="660"/>
              <w:tab w:val="right" w:leader="hyphen" w:pos="9016"/>
            </w:tabs>
          </w:pPr>
        </w:pPrChange>
      </w:pPr>
      <w:ins w:id="41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"_Toc468348339"</w:instrText>
        </w:r>
        <w:r w:rsidRPr="00956A1E">
          <w:rPr>
            <w:rStyle w:val="Hyperlink"/>
            <w:noProof/>
          </w:rPr>
          <w:instrText xml:space="preserve"> </w:instrText>
        </w:r>
      </w:ins>
      <w:r w:rsidR="00532885" w:rsidRPr="00956A1E">
        <w:rPr>
          <w:rStyle w:val="Hyperlink"/>
          <w:noProof/>
        </w:rPr>
      </w:r>
      <w:ins w:id="41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14.</w:t>
        </w:r>
        <w:r>
          <w:rPr>
            <w:rFonts w:eastAsiaTheme="minorEastAsia"/>
            <w:noProof/>
            <w:lang w:eastAsia="en-AU"/>
          </w:rPr>
          <w:tab/>
        </w:r>
        <w:r w:rsidRPr="00956A1E">
          <w:rPr>
            <w:rStyle w:val="Hyperlink"/>
            <w:noProof/>
          </w:rPr>
          <w:t>Training Plan</w:t>
        </w:r>
        <w:r>
          <w:rPr>
            <w:noProof/>
            <w:webHidden/>
          </w:rPr>
          <w:tab/>
        </w:r>
        <w:r>
          <w:rPr>
            <w:noProof/>
            <w:webHidden/>
          </w:rPr>
          <w:fldChar w:fldCharType="begin"/>
        </w:r>
        <w:r>
          <w:rPr>
            <w:noProof/>
            <w:webHidden/>
          </w:rPr>
          <w:instrText xml:space="preserve"> PAGEREF _Toc468348339 \h </w:instrText>
        </w:r>
      </w:ins>
      <w:r>
        <w:rPr>
          <w:noProof/>
          <w:webHidden/>
        </w:rPr>
      </w:r>
      <w:r>
        <w:rPr>
          <w:noProof/>
          <w:webHidden/>
        </w:rPr>
        <w:fldChar w:fldCharType="separate"/>
      </w:r>
      <w:r w:rsidR="00532885">
        <w:rPr>
          <w:noProof/>
          <w:webHidden/>
        </w:rPr>
        <w:t>10</w:t>
      </w:r>
      <w:ins w:id="420" w:author="Nerida_Admin" w:date="2016-12-01T09:35:00Z">
        <w:r>
          <w:rPr>
            <w:noProof/>
            <w:webHidden/>
          </w:rPr>
          <w:fldChar w:fldCharType="end"/>
        </w:r>
        <w:r w:rsidRPr="00956A1E">
          <w:rPr>
            <w:rStyle w:val="Hyperlink"/>
            <w:noProof/>
          </w:rPr>
          <w:fldChar w:fldCharType="end"/>
        </w:r>
      </w:ins>
    </w:p>
    <w:p w14:paraId="60580587" w14:textId="77777777" w:rsidR="00BD1F0B" w:rsidRDefault="00BD1F0B">
      <w:pPr>
        <w:pStyle w:val="TOC1"/>
        <w:tabs>
          <w:tab w:val="left" w:pos="440"/>
          <w:tab w:val="left" w:pos="660"/>
          <w:tab w:val="right" w:leader="hyphen" w:pos="9016"/>
        </w:tabs>
        <w:spacing w:line="240" w:lineRule="auto"/>
        <w:rPr>
          <w:ins w:id="421" w:author="Nerida_Admin" w:date="2016-12-01T09:35:00Z"/>
          <w:rFonts w:eastAsiaTheme="minorEastAsia"/>
          <w:noProof/>
          <w:lang w:eastAsia="en-AU"/>
        </w:rPr>
        <w:pPrChange w:id="422" w:author="Nerida_Admin" w:date="2016-12-01T09:36:00Z">
          <w:pPr>
            <w:pStyle w:val="TOC1"/>
            <w:tabs>
              <w:tab w:val="left" w:pos="660"/>
              <w:tab w:val="right" w:leader="hyphen" w:pos="9016"/>
            </w:tabs>
          </w:pPr>
        </w:pPrChange>
      </w:pPr>
      <w:ins w:id="42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"_Toc468348342"</w:instrText>
        </w:r>
        <w:r w:rsidRPr="00956A1E">
          <w:rPr>
            <w:rStyle w:val="Hyperlink"/>
            <w:noProof/>
          </w:rPr>
          <w:instrText xml:space="preserve"> </w:instrText>
        </w:r>
      </w:ins>
      <w:r w:rsidR="00532885" w:rsidRPr="00956A1E">
        <w:rPr>
          <w:rStyle w:val="Hyperlink"/>
          <w:noProof/>
        </w:rPr>
      </w:r>
      <w:ins w:id="42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15.</w:t>
        </w:r>
        <w:r>
          <w:rPr>
            <w:rFonts w:eastAsiaTheme="minorEastAsia"/>
            <w:noProof/>
            <w:lang w:eastAsia="en-AU"/>
          </w:rPr>
          <w:tab/>
        </w:r>
        <w:r w:rsidRPr="00956A1E">
          <w:rPr>
            <w:rStyle w:val="Hyperlink"/>
            <w:noProof/>
          </w:rPr>
          <w:t>Language, Literacy and Numeracy (LLN) and Special Needs</w:t>
        </w:r>
        <w:r>
          <w:rPr>
            <w:noProof/>
            <w:webHidden/>
          </w:rPr>
          <w:tab/>
        </w:r>
        <w:r>
          <w:rPr>
            <w:noProof/>
            <w:webHidden/>
          </w:rPr>
          <w:fldChar w:fldCharType="begin"/>
        </w:r>
        <w:r>
          <w:rPr>
            <w:noProof/>
            <w:webHidden/>
          </w:rPr>
          <w:instrText xml:space="preserve"> PAGEREF _Toc468348342 \h </w:instrText>
        </w:r>
      </w:ins>
      <w:r>
        <w:rPr>
          <w:noProof/>
          <w:webHidden/>
        </w:rPr>
      </w:r>
      <w:r>
        <w:rPr>
          <w:noProof/>
          <w:webHidden/>
        </w:rPr>
        <w:fldChar w:fldCharType="separate"/>
      </w:r>
      <w:r w:rsidR="00532885">
        <w:rPr>
          <w:noProof/>
          <w:webHidden/>
        </w:rPr>
        <w:t>10</w:t>
      </w:r>
      <w:ins w:id="425" w:author="Nerida_Admin" w:date="2016-12-01T09:35:00Z">
        <w:r>
          <w:rPr>
            <w:noProof/>
            <w:webHidden/>
          </w:rPr>
          <w:fldChar w:fldCharType="end"/>
        </w:r>
        <w:r w:rsidRPr="00956A1E">
          <w:rPr>
            <w:rStyle w:val="Hyperlink"/>
            <w:noProof/>
          </w:rPr>
          <w:fldChar w:fldCharType="end"/>
        </w:r>
      </w:ins>
    </w:p>
    <w:p w14:paraId="2BD8F7E7" w14:textId="77777777" w:rsidR="00BD1F0B" w:rsidRDefault="00BD1F0B">
      <w:pPr>
        <w:pStyle w:val="TOC1"/>
        <w:tabs>
          <w:tab w:val="left" w:pos="440"/>
          <w:tab w:val="left" w:pos="660"/>
          <w:tab w:val="right" w:leader="hyphen" w:pos="9016"/>
        </w:tabs>
        <w:spacing w:line="240" w:lineRule="auto"/>
        <w:rPr>
          <w:ins w:id="426" w:author="Nerida_Admin" w:date="2016-12-01T09:35:00Z"/>
          <w:rFonts w:eastAsiaTheme="minorEastAsia"/>
          <w:noProof/>
          <w:lang w:eastAsia="en-AU"/>
        </w:rPr>
        <w:pPrChange w:id="427" w:author="Nerida_Admin" w:date="2016-12-01T09:36:00Z">
          <w:pPr>
            <w:pStyle w:val="TOC1"/>
            <w:tabs>
              <w:tab w:val="left" w:pos="660"/>
              <w:tab w:val="right" w:leader="hyphen" w:pos="9016"/>
            </w:tabs>
          </w:pPr>
        </w:pPrChange>
      </w:pPr>
      <w:ins w:id="42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"_Toc468348343"</w:instrText>
        </w:r>
        <w:r w:rsidRPr="00956A1E">
          <w:rPr>
            <w:rStyle w:val="Hyperlink"/>
            <w:noProof/>
          </w:rPr>
          <w:instrText xml:space="preserve"> </w:instrText>
        </w:r>
      </w:ins>
      <w:r w:rsidR="00532885" w:rsidRPr="00956A1E">
        <w:rPr>
          <w:rStyle w:val="Hyperlink"/>
          <w:noProof/>
        </w:rPr>
      </w:r>
      <w:ins w:id="42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16.</w:t>
        </w:r>
        <w:r>
          <w:rPr>
            <w:rFonts w:eastAsiaTheme="minorEastAsia"/>
            <w:noProof/>
            <w:lang w:eastAsia="en-AU"/>
          </w:rPr>
          <w:tab/>
        </w:r>
        <w:r w:rsidRPr="00956A1E">
          <w:rPr>
            <w:rStyle w:val="Hyperlink"/>
            <w:noProof/>
          </w:rPr>
          <w:t>Reasonable Adjustment</w:t>
        </w:r>
        <w:r>
          <w:rPr>
            <w:noProof/>
            <w:webHidden/>
          </w:rPr>
          <w:tab/>
        </w:r>
        <w:r>
          <w:rPr>
            <w:noProof/>
            <w:webHidden/>
          </w:rPr>
          <w:fldChar w:fldCharType="begin"/>
        </w:r>
        <w:r>
          <w:rPr>
            <w:noProof/>
            <w:webHidden/>
          </w:rPr>
          <w:instrText xml:space="preserve"> PAGEREF _Toc468348343 \h </w:instrText>
        </w:r>
      </w:ins>
      <w:r>
        <w:rPr>
          <w:noProof/>
          <w:webHidden/>
        </w:rPr>
      </w:r>
      <w:r>
        <w:rPr>
          <w:noProof/>
          <w:webHidden/>
        </w:rPr>
        <w:fldChar w:fldCharType="separate"/>
      </w:r>
      <w:r w:rsidR="00532885">
        <w:rPr>
          <w:noProof/>
          <w:webHidden/>
        </w:rPr>
        <w:t>10</w:t>
      </w:r>
      <w:ins w:id="430" w:author="Nerida_Admin" w:date="2016-12-01T09:35:00Z">
        <w:r>
          <w:rPr>
            <w:noProof/>
            <w:webHidden/>
          </w:rPr>
          <w:fldChar w:fldCharType="end"/>
        </w:r>
        <w:r w:rsidRPr="00956A1E">
          <w:rPr>
            <w:rStyle w:val="Hyperlink"/>
            <w:noProof/>
          </w:rPr>
          <w:fldChar w:fldCharType="end"/>
        </w:r>
      </w:ins>
    </w:p>
    <w:p w14:paraId="3DAB31A2" w14:textId="77777777" w:rsidR="00BD1F0B" w:rsidRDefault="00BD1F0B">
      <w:pPr>
        <w:pStyle w:val="TOC1"/>
        <w:tabs>
          <w:tab w:val="left" w:pos="440"/>
          <w:tab w:val="left" w:pos="660"/>
          <w:tab w:val="right" w:leader="hyphen" w:pos="9016"/>
        </w:tabs>
        <w:spacing w:line="240" w:lineRule="auto"/>
        <w:rPr>
          <w:ins w:id="431" w:author="Nerida_Admin" w:date="2016-12-01T09:35:00Z"/>
          <w:rFonts w:eastAsiaTheme="minorEastAsia"/>
          <w:noProof/>
          <w:lang w:eastAsia="en-AU"/>
        </w:rPr>
        <w:pPrChange w:id="432" w:author="Nerida_Admin" w:date="2016-12-01T09:36:00Z">
          <w:pPr>
            <w:pStyle w:val="TOC1"/>
            <w:tabs>
              <w:tab w:val="left" w:pos="660"/>
              <w:tab w:val="right" w:leader="hyphen" w:pos="9016"/>
            </w:tabs>
          </w:pPr>
        </w:pPrChange>
      </w:pPr>
      <w:ins w:id="43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"_Toc468348346"</w:instrText>
        </w:r>
        <w:r w:rsidRPr="00956A1E">
          <w:rPr>
            <w:rStyle w:val="Hyperlink"/>
            <w:noProof/>
          </w:rPr>
          <w:instrText xml:space="preserve"> </w:instrText>
        </w:r>
      </w:ins>
      <w:r w:rsidR="00532885" w:rsidRPr="00956A1E">
        <w:rPr>
          <w:rStyle w:val="Hyperlink"/>
          <w:noProof/>
        </w:rPr>
      </w:r>
      <w:ins w:id="43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17.</w:t>
        </w:r>
        <w:r>
          <w:rPr>
            <w:rFonts w:eastAsiaTheme="minorEastAsia"/>
            <w:noProof/>
            <w:lang w:eastAsia="en-AU"/>
          </w:rPr>
          <w:tab/>
        </w:r>
        <w:r w:rsidRPr="00956A1E">
          <w:rPr>
            <w:rStyle w:val="Hyperlink"/>
            <w:noProof/>
          </w:rPr>
          <w:t>Work Placement</w:t>
        </w:r>
        <w:r>
          <w:rPr>
            <w:noProof/>
            <w:webHidden/>
          </w:rPr>
          <w:tab/>
        </w:r>
        <w:r>
          <w:rPr>
            <w:noProof/>
            <w:webHidden/>
          </w:rPr>
          <w:fldChar w:fldCharType="begin"/>
        </w:r>
        <w:r>
          <w:rPr>
            <w:noProof/>
            <w:webHidden/>
          </w:rPr>
          <w:instrText xml:space="preserve"> PAGEREF _Toc468348346 \h </w:instrText>
        </w:r>
      </w:ins>
      <w:r>
        <w:rPr>
          <w:noProof/>
          <w:webHidden/>
        </w:rPr>
      </w:r>
      <w:r>
        <w:rPr>
          <w:noProof/>
          <w:webHidden/>
        </w:rPr>
        <w:fldChar w:fldCharType="separate"/>
      </w:r>
      <w:r w:rsidR="00532885">
        <w:rPr>
          <w:noProof/>
          <w:webHidden/>
        </w:rPr>
        <w:t>11</w:t>
      </w:r>
      <w:ins w:id="435" w:author="Nerida_Admin" w:date="2016-12-01T09:35:00Z">
        <w:r>
          <w:rPr>
            <w:noProof/>
            <w:webHidden/>
          </w:rPr>
          <w:fldChar w:fldCharType="end"/>
        </w:r>
        <w:r w:rsidRPr="00956A1E">
          <w:rPr>
            <w:rStyle w:val="Hyperlink"/>
            <w:noProof/>
          </w:rPr>
          <w:fldChar w:fldCharType="end"/>
        </w:r>
      </w:ins>
    </w:p>
    <w:p w14:paraId="6B9BF016" w14:textId="77777777" w:rsidR="00BD1F0B" w:rsidRDefault="00BD1F0B">
      <w:pPr>
        <w:pStyle w:val="TOC1"/>
        <w:tabs>
          <w:tab w:val="left" w:pos="440"/>
          <w:tab w:val="left" w:pos="660"/>
          <w:tab w:val="right" w:leader="hyphen" w:pos="9016"/>
        </w:tabs>
        <w:spacing w:line="240" w:lineRule="auto"/>
        <w:rPr>
          <w:ins w:id="436" w:author="Nerida_Admin" w:date="2016-12-01T09:35:00Z"/>
          <w:rFonts w:eastAsiaTheme="minorEastAsia"/>
          <w:noProof/>
          <w:lang w:eastAsia="en-AU"/>
        </w:rPr>
        <w:pPrChange w:id="437" w:author="Nerida_Admin" w:date="2016-12-01T09:36:00Z">
          <w:pPr>
            <w:pStyle w:val="TOC1"/>
            <w:tabs>
              <w:tab w:val="left" w:pos="660"/>
              <w:tab w:val="right" w:leader="hyphen" w:pos="9016"/>
            </w:tabs>
          </w:pPr>
        </w:pPrChange>
      </w:pPr>
      <w:ins w:id="43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"_Toc468348347"</w:instrText>
        </w:r>
        <w:r w:rsidRPr="00956A1E">
          <w:rPr>
            <w:rStyle w:val="Hyperlink"/>
            <w:noProof/>
          </w:rPr>
          <w:instrText xml:space="preserve"> </w:instrText>
        </w:r>
      </w:ins>
      <w:r w:rsidR="00532885" w:rsidRPr="00956A1E">
        <w:rPr>
          <w:rStyle w:val="Hyperlink"/>
          <w:noProof/>
        </w:rPr>
      </w:r>
      <w:ins w:id="43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18.</w:t>
        </w:r>
        <w:r>
          <w:rPr>
            <w:rFonts w:eastAsiaTheme="minorEastAsia"/>
            <w:noProof/>
            <w:lang w:eastAsia="en-AU"/>
          </w:rPr>
          <w:tab/>
        </w:r>
        <w:r w:rsidRPr="00956A1E">
          <w:rPr>
            <w:rStyle w:val="Hyperlink"/>
            <w:noProof/>
          </w:rPr>
          <w:t>Traineeships</w:t>
        </w:r>
        <w:r>
          <w:rPr>
            <w:noProof/>
            <w:webHidden/>
          </w:rPr>
          <w:tab/>
        </w:r>
        <w:r>
          <w:rPr>
            <w:noProof/>
            <w:webHidden/>
          </w:rPr>
          <w:fldChar w:fldCharType="begin"/>
        </w:r>
        <w:r>
          <w:rPr>
            <w:noProof/>
            <w:webHidden/>
          </w:rPr>
          <w:instrText xml:space="preserve"> PAGEREF _Toc468348347 \h </w:instrText>
        </w:r>
      </w:ins>
      <w:r>
        <w:rPr>
          <w:noProof/>
          <w:webHidden/>
        </w:rPr>
      </w:r>
      <w:r>
        <w:rPr>
          <w:noProof/>
          <w:webHidden/>
        </w:rPr>
        <w:fldChar w:fldCharType="separate"/>
      </w:r>
      <w:r w:rsidR="00532885">
        <w:rPr>
          <w:noProof/>
          <w:webHidden/>
        </w:rPr>
        <w:t>11</w:t>
      </w:r>
      <w:ins w:id="440" w:author="Nerida_Admin" w:date="2016-12-01T09:35:00Z">
        <w:r>
          <w:rPr>
            <w:noProof/>
            <w:webHidden/>
          </w:rPr>
          <w:fldChar w:fldCharType="end"/>
        </w:r>
        <w:r w:rsidRPr="00956A1E">
          <w:rPr>
            <w:rStyle w:val="Hyperlink"/>
            <w:noProof/>
          </w:rPr>
          <w:fldChar w:fldCharType="end"/>
        </w:r>
      </w:ins>
    </w:p>
    <w:p w14:paraId="58566CD5" w14:textId="77777777" w:rsidR="00BD1F0B" w:rsidRDefault="00BD1F0B">
      <w:pPr>
        <w:pStyle w:val="TOC1"/>
        <w:tabs>
          <w:tab w:val="left" w:pos="440"/>
          <w:tab w:val="left" w:pos="660"/>
          <w:tab w:val="right" w:leader="hyphen" w:pos="9016"/>
        </w:tabs>
        <w:spacing w:line="240" w:lineRule="auto"/>
        <w:rPr>
          <w:ins w:id="441" w:author="Nerida_Admin" w:date="2016-12-01T09:35:00Z"/>
          <w:rFonts w:eastAsiaTheme="minorEastAsia"/>
          <w:noProof/>
          <w:lang w:eastAsia="en-AU"/>
        </w:rPr>
        <w:pPrChange w:id="442" w:author="Nerida_Admin" w:date="2016-12-01T09:36:00Z">
          <w:pPr>
            <w:pStyle w:val="TOC1"/>
            <w:tabs>
              <w:tab w:val="left" w:pos="660"/>
              <w:tab w:val="right" w:leader="hyphen" w:pos="9016"/>
            </w:tabs>
          </w:pPr>
        </w:pPrChange>
      </w:pPr>
      <w:ins w:id="44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"_Toc468348349"</w:instrText>
        </w:r>
        <w:r w:rsidRPr="00956A1E">
          <w:rPr>
            <w:rStyle w:val="Hyperlink"/>
            <w:noProof/>
          </w:rPr>
          <w:instrText xml:space="preserve"> </w:instrText>
        </w:r>
      </w:ins>
      <w:r w:rsidR="00532885" w:rsidRPr="00956A1E">
        <w:rPr>
          <w:rStyle w:val="Hyperlink"/>
          <w:noProof/>
        </w:rPr>
      </w:r>
      <w:ins w:id="44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19.</w:t>
        </w:r>
        <w:r>
          <w:rPr>
            <w:rFonts w:eastAsiaTheme="minorEastAsia"/>
            <w:noProof/>
            <w:lang w:eastAsia="en-AU"/>
          </w:rPr>
          <w:tab/>
        </w:r>
        <w:r w:rsidRPr="00956A1E">
          <w:rPr>
            <w:rStyle w:val="Hyperlink"/>
            <w:noProof/>
          </w:rPr>
          <w:t>Transitioning from Superseded to Replacement Qualifications</w:t>
        </w:r>
        <w:r>
          <w:rPr>
            <w:noProof/>
            <w:webHidden/>
          </w:rPr>
          <w:tab/>
        </w:r>
        <w:r>
          <w:rPr>
            <w:noProof/>
            <w:webHidden/>
          </w:rPr>
          <w:fldChar w:fldCharType="begin"/>
        </w:r>
        <w:r>
          <w:rPr>
            <w:noProof/>
            <w:webHidden/>
          </w:rPr>
          <w:instrText xml:space="preserve"> PAGEREF _Toc468348349 \h </w:instrText>
        </w:r>
      </w:ins>
      <w:r>
        <w:rPr>
          <w:noProof/>
          <w:webHidden/>
        </w:rPr>
      </w:r>
      <w:r>
        <w:rPr>
          <w:noProof/>
          <w:webHidden/>
        </w:rPr>
        <w:fldChar w:fldCharType="separate"/>
      </w:r>
      <w:r w:rsidR="00532885">
        <w:rPr>
          <w:noProof/>
          <w:webHidden/>
        </w:rPr>
        <w:t>12</w:t>
      </w:r>
      <w:ins w:id="445" w:author="Nerida_Admin" w:date="2016-12-01T09:35:00Z">
        <w:r>
          <w:rPr>
            <w:noProof/>
            <w:webHidden/>
          </w:rPr>
          <w:fldChar w:fldCharType="end"/>
        </w:r>
        <w:r w:rsidRPr="00956A1E">
          <w:rPr>
            <w:rStyle w:val="Hyperlink"/>
            <w:noProof/>
          </w:rPr>
          <w:fldChar w:fldCharType="end"/>
        </w:r>
      </w:ins>
    </w:p>
    <w:p w14:paraId="069A1680" w14:textId="77777777" w:rsidR="00BD1F0B" w:rsidRDefault="00BD1F0B">
      <w:pPr>
        <w:pStyle w:val="TOC1"/>
        <w:tabs>
          <w:tab w:val="left" w:pos="440"/>
          <w:tab w:val="left" w:pos="660"/>
          <w:tab w:val="right" w:leader="hyphen" w:pos="9016"/>
        </w:tabs>
        <w:spacing w:line="240" w:lineRule="auto"/>
        <w:rPr>
          <w:ins w:id="446" w:author="Nerida_Admin" w:date="2016-12-01T09:35:00Z"/>
          <w:rFonts w:eastAsiaTheme="minorEastAsia"/>
          <w:noProof/>
          <w:lang w:eastAsia="en-AU"/>
        </w:rPr>
        <w:pPrChange w:id="447" w:author="Nerida_Admin" w:date="2016-12-01T09:36:00Z">
          <w:pPr>
            <w:pStyle w:val="TOC1"/>
            <w:tabs>
              <w:tab w:val="left" w:pos="660"/>
              <w:tab w:val="right" w:leader="hyphen" w:pos="9016"/>
            </w:tabs>
          </w:pPr>
        </w:pPrChange>
      </w:pPr>
      <w:ins w:id="44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"_Toc468348350"</w:instrText>
        </w:r>
        <w:r w:rsidRPr="00956A1E">
          <w:rPr>
            <w:rStyle w:val="Hyperlink"/>
            <w:noProof/>
          </w:rPr>
          <w:instrText xml:space="preserve"> </w:instrText>
        </w:r>
      </w:ins>
      <w:r w:rsidR="00532885" w:rsidRPr="00956A1E">
        <w:rPr>
          <w:rStyle w:val="Hyperlink"/>
          <w:noProof/>
        </w:rPr>
      </w:r>
      <w:ins w:id="44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20.</w:t>
        </w:r>
        <w:r>
          <w:rPr>
            <w:rFonts w:eastAsiaTheme="minorEastAsia"/>
            <w:noProof/>
            <w:lang w:eastAsia="en-AU"/>
          </w:rPr>
          <w:tab/>
        </w:r>
        <w:r w:rsidRPr="00956A1E">
          <w:rPr>
            <w:rStyle w:val="Hyperlink"/>
            <w:noProof/>
          </w:rPr>
          <w:t>Credit Transfer (CT)</w:t>
        </w:r>
        <w:r>
          <w:rPr>
            <w:noProof/>
            <w:webHidden/>
          </w:rPr>
          <w:tab/>
        </w:r>
        <w:r>
          <w:rPr>
            <w:noProof/>
            <w:webHidden/>
          </w:rPr>
          <w:fldChar w:fldCharType="begin"/>
        </w:r>
        <w:r>
          <w:rPr>
            <w:noProof/>
            <w:webHidden/>
          </w:rPr>
          <w:instrText xml:space="preserve"> PAGEREF _Toc468348350 \h </w:instrText>
        </w:r>
      </w:ins>
      <w:r>
        <w:rPr>
          <w:noProof/>
          <w:webHidden/>
        </w:rPr>
      </w:r>
      <w:r>
        <w:rPr>
          <w:noProof/>
          <w:webHidden/>
        </w:rPr>
        <w:fldChar w:fldCharType="separate"/>
      </w:r>
      <w:r w:rsidR="00532885">
        <w:rPr>
          <w:noProof/>
          <w:webHidden/>
        </w:rPr>
        <w:t>13</w:t>
      </w:r>
      <w:ins w:id="450" w:author="Nerida_Admin" w:date="2016-12-01T09:35:00Z">
        <w:r>
          <w:rPr>
            <w:noProof/>
            <w:webHidden/>
          </w:rPr>
          <w:fldChar w:fldCharType="end"/>
        </w:r>
        <w:r w:rsidRPr="00956A1E">
          <w:rPr>
            <w:rStyle w:val="Hyperlink"/>
            <w:noProof/>
          </w:rPr>
          <w:fldChar w:fldCharType="end"/>
        </w:r>
      </w:ins>
    </w:p>
    <w:p w14:paraId="605DEE49" w14:textId="77777777" w:rsidR="00BD1F0B" w:rsidRDefault="00BD1F0B">
      <w:pPr>
        <w:pStyle w:val="TOC1"/>
        <w:tabs>
          <w:tab w:val="left" w:pos="440"/>
          <w:tab w:val="left" w:pos="660"/>
          <w:tab w:val="right" w:leader="hyphen" w:pos="9016"/>
        </w:tabs>
        <w:spacing w:line="240" w:lineRule="auto"/>
        <w:rPr>
          <w:ins w:id="451" w:author="Nerida_Admin" w:date="2016-12-01T09:35:00Z"/>
          <w:rFonts w:eastAsiaTheme="minorEastAsia"/>
          <w:noProof/>
          <w:lang w:eastAsia="en-AU"/>
        </w:rPr>
        <w:pPrChange w:id="452" w:author="Nerida_Admin" w:date="2016-12-01T09:36:00Z">
          <w:pPr>
            <w:pStyle w:val="TOC1"/>
            <w:tabs>
              <w:tab w:val="left" w:pos="660"/>
              <w:tab w:val="right" w:leader="hyphen" w:pos="9016"/>
            </w:tabs>
          </w:pPr>
        </w:pPrChange>
      </w:pPr>
      <w:ins w:id="45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"_Toc468348351"</w:instrText>
        </w:r>
        <w:r w:rsidRPr="00956A1E">
          <w:rPr>
            <w:rStyle w:val="Hyperlink"/>
            <w:noProof/>
          </w:rPr>
          <w:instrText xml:space="preserve"> </w:instrText>
        </w:r>
      </w:ins>
      <w:r w:rsidR="00532885" w:rsidRPr="00956A1E">
        <w:rPr>
          <w:rStyle w:val="Hyperlink"/>
          <w:noProof/>
        </w:rPr>
      </w:r>
      <w:ins w:id="45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21.</w:t>
        </w:r>
        <w:r>
          <w:rPr>
            <w:rFonts w:eastAsiaTheme="minorEastAsia"/>
            <w:noProof/>
            <w:lang w:eastAsia="en-AU"/>
          </w:rPr>
          <w:tab/>
        </w:r>
        <w:r w:rsidRPr="00956A1E">
          <w:rPr>
            <w:rStyle w:val="Hyperlink"/>
            <w:noProof/>
          </w:rPr>
          <w:t>Recognition of Prior Learning (RPL)</w:t>
        </w:r>
        <w:r>
          <w:rPr>
            <w:noProof/>
            <w:webHidden/>
          </w:rPr>
          <w:tab/>
        </w:r>
        <w:r>
          <w:rPr>
            <w:noProof/>
            <w:webHidden/>
          </w:rPr>
          <w:fldChar w:fldCharType="begin"/>
        </w:r>
        <w:r>
          <w:rPr>
            <w:noProof/>
            <w:webHidden/>
          </w:rPr>
          <w:instrText xml:space="preserve"> PAGEREF _Toc468348351 \h </w:instrText>
        </w:r>
      </w:ins>
      <w:r>
        <w:rPr>
          <w:noProof/>
          <w:webHidden/>
        </w:rPr>
      </w:r>
      <w:r>
        <w:rPr>
          <w:noProof/>
          <w:webHidden/>
        </w:rPr>
        <w:fldChar w:fldCharType="separate"/>
      </w:r>
      <w:r w:rsidR="00532885">
        <w:rPr>
          <w:noProof/>
          <w:webHidden/>
        </w:rPr>
        <w:t>13</w:t>
      </w:r>
      <w:ins w:id="455" w:author="Nerida_Admin" w:date="2016-12-01T09:35:00Z">
        <w:r>
          <w:rPr>
            <w:noProof/>
            <w:webHidden/>
          </w:rPr>
          <w:fldChar w:fldCharType="end"/>
        </w:r>
        <w:r w:rsidRPr="00956A1E">
          <w:rPr>
            <w:rStyle w:val="Hyperlink"/>
            <w:noProof/>
          </w:rPr>
          <w:fldChar w:fldCharType="end"/>
        </w:r>
      </w:ins>
    </w:p>
    <w:p w14:paraId="0E8B52CB" w14:textId="77777777" w:rsidR="00BD1F0B" w:rsidRDefault="00BD1F0B">
      <w:pPr>
        <w:pStyle w:val="TOC1"/>
        <w:tabs>
          <w:tab w:val="left" w:pos="440"/>
          <w:tab w:val="left" w:pos="660"/>
          <w:tab w:val="right" w:leader="hyphen" w:pos="9016"/>
        </w:tabs>
        <w:spacing w:line="240" w:lineRule="auto"/>
        <w:rPr>
          <w:ins w:id="456" w:author="Nerida_Admin" w:date="2016-12-01T09:35:00Z"/>
          <w:rFonts w:eastAsiaTheme="minorEastAsia"/>
          <w:noProof/>
          <w:lang w:eastAsia="en-AU"/>
        </w:rPr>
        <w:pPrChange w:id="457" w:author="Nerida_Admin" w:date="2016-12-01T09:36:00Z">
          <w:pPr>
            <w:pStyle w:val="TOC1"/>
            <w:tabs>
              <w:tab w:val="left" w:pos="660"/>
              <w:tab w:val="right" w:leader="hyphen" w:pos="9016"/>
            </w:tabs>
          </w:pPr>
        </w:pPrChange>
      </w:pPr>
      <w:ins w:id="45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"_Toc468348352"</w:instrText>
        </w:r>
        <w:r w:rsidRPr="00956A1E">
          <w:rPr>
            <w:rStyle w:val="Hyperlink"/>
            <w:noProof/>
          </w:rPr>
          <w:instrText xml:space="preserve"> </w:instrText>
        </w:r>
      </w:ins>
      <w:r w:rsidR="00532885" w:rsidRPr="00956A1E">
        <w:rPr>
          <w:rStyle w:val="Hyperlink"/>
          <w:noProof/>
        </w:rPr>
      </w:r>
      <w:ins w:id="45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22.</w:t>
        </w:r>
        <w:r>
          <w:rPr>
            <w:rFonts w:eastAsiaTheme="minorEastAsia"/>
            <w:noProof/>
            <w:lang w:eastAsia="en-AU"/>
          </w:rPr>
          <w:tab/>
        </w:r>
        <w:r w:rsidRPr="00956A1E">
          <w:rPr>
            <w:rStyle w:val="Hyperlink"/>
            <w:noProof/>
          </w:rPr>
          <w:t>Assessment</w:t>
        </w:r>
        <w:r>
          <w:rPr>
            <w:noProof/>
            <w:webHidden/>
          </w:rPr>
          <w:tab/>
        </w:r>
        <w:r>
          <w:rPr>
            <w:noProof/>
            <w:webHidden/>
          </w:rPr>
          <w:fldChar w:fldCharType="begin"/>
        </w:r>
        <w:r>
          <w:rPr>
            <w:noProof/>
            <w:webHidden/>
          </w:rPr>
          <w:instrText xml:space="preserve"> PAGEREF _Toc468348352 \h </w:instrText>
        </w:r>
      </w:ins>
      <w:r>
        <w:rPr>
          <w:noProof/>
          <w:webHidden/>
        </w:rPr>
      </w:r>
      <w:r>
        <w:rPr>
          <w:noProof/>
          <w:webHidden/>
        </w:rPr>
        <w:fldChar w:fldCharType="separate"/>
      </w:r>
      <w:r w:rsidR="00532885">
        <w:rPr>
          <w:noProof/>
          <w:webHidden/>
        </w:rPr>
        <w:t>14</w:t>
      </w:r>
      <w:ins w:id="460" w:author="Nerida_Admin" w:date="2016-12-01T09:35:00Z">
        <w:r>
          <w:rPr>
            <w:noProof/>
            <w:webHidden/>
          </w:rPr>
          <w:fldChar w:fldCharType="end"/>
        </w:r>
        <w:r w:rsidRPr="00956A1E">
          <w:rPr>
            <w:rStyle w:val="Hyperlink"/>
            <w:noProof/>
          </w:rPr>
          <w:fldChar w:fldCharType="end"/>
        </w:r>
      </w:ins>
    </w:p>
    <w:p w14:paraId="11F3FB48" w14:textId="77777777" w:rsidR="00BD1F0B" w:rsidRDefault="00BD1F0B">
      <w:pPr>
        <w:pStyle w:val="TOC1"/>
        <w:tabs>
          <w:tab w:val="left" w:pos="440"/>
          <w:tab w:val="left" w:pos="660"/>
          <w:tab w:val="right" w:leader="hyphen" w:pos="9016"/>
        </w:tabs>
        <w:spacing w:line="240" w:lineRule="auto"/>
        <w:rPr>
          <w:ins w:id="461" w:author="Nerida_Admin" w:date="2016-12-01T09:35:00Z"/>
          <w:rFonts w:eastAsiaTheme="minorEastAsia"/>
          <w:noProof/>
          <w:lang w:eastAsia="en-AU"/>
        </w:rPr>
        <w:pPrChange w:id="462" w:author="Nerida_Admin" w:date="2016-12-01T09:36:00Z">
          <w:pPr>
            <w:pStyle w:val="TOC1"/>
            <w:tabs>
              <w:tab w:val="left" w:pos="660"/>
              <w:tab w:val="right" w:leader="hyphen" w:pos="9016"/>
            </w:tabs>
          </w:pPr>
        </w:pPrChange>
      </w:pPr>
      <w:ins w:id="46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"_Toc468348353"</w:instrText>
        </w:r>
        <w:r w:rsidRPr="00956A1E">
          <w:rPr>
            <w:rStyle w:val="Hyperlink"/>
            <w:noProof/>
          </w:rPr>
          <w:instrText xml:space="preserve"> </w:instrText>
        </w:r>
      </w:ins>
      <w:r w:rsidR="00532885" w:rsidRPr="00956A1E">
        <w:rPr>
          <w:rStyle w:val="Hyperlink"/>
          <w:noProof/>
        </w:rPr>
      </w:r>
      <w:ins w:id="46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23.</w:t>
        </w:r>
        <w:r>
          <w:rPr>
            <w:rFonts w:eastAsiaTheme="minorEastAsia"/>
            <w:noProof/>
            <w:lang w:eastAsia="en-AU"/>
          </w:rPr>
          <w:tab/>
        </w:r>
        <w:r w:rsidRPr="00956A1E">
          <w:rPr>
            <w:rStyle w:val="Hyperlink"/>
            <w:noProof/>
          </w:rPr>
          <w:t>Assessment Appeals</w:t>
        </w:r>
        <w:r>
          <w:rPr>
            <w:noProof/>
            <w:webHidden/>
          </w:rPr>
          <w:tab/>
        </w:r>
        <w:r>
          <w:rPr>
            <w:noProof/>
            <w:webHidden/>
          </w:rPr>
          <w:fldChar w:fldCharType="begin"/>
        </w:r>
        <w:r>
          <w:rPr>
            <w:noProof/>
            <w:webHidden/>
          </w:rPr>
          <w:instrText xml:space="preserve"> PAGEREF _Toc468348353 \h </w:instrText>
        </w:r>
      </w:ins>
      <w:r>
        <w:rPr>
          <w:noProof/>
          <w:webHidden/>
        </w:rPr>
      </w:r>
      <w:r>
        <w:rPr>
          <w:noProof/>
          <w:webHidden/>
        </w:rPr>
        <w:fldChar w:fldCharType="separate"/>
      </w:r>
      <w:r w:rsidR="00532885">
        <w:rPr>
          <w:noProof/>
          <w:webHidden/>
        </w:rPr>
        <w:t>14</w:t>
      </w:r>
      <w:ins w:id="465" w:author="Nerida_Admin" w:date="2016-12-01T09:35:00Z">
        <w:r>
          <w:rPr>
            <w:noProof/>
            <w:webHidden/>
          </w:rPr>
          <w:fldChar w:fldCharType="end"/>
        </w:r>
        <w:r w:rsidRPr="00956A1E">
          <w:rPr>
            <w:rStyle w:val="Hyperlink"/>
            <w:noProof/>
          </w:rPr>
          <w:fldChar w:fldCharType="end"/>
        </w:r>
      </w:ins>
    </w:p>
    <w:p w14:paraId="57FBC236" w14:textId="77777777" w:rsidR="00BD1F0B" w:rsidRDefault="00BD1F0B">
      <w:pPr>
        <w:pStyle w:val="TOC1"/>
        <w:tabs>
          <w:tab w:val="left" w:pos="440"/>
          <w:tab w:val="left" w:pos="660"/>
          <w:tab w:val="right" w:leader="hyphen" w:pos="9016"/>
        </w:tabs>
        <w:spacing w:line="240" w:lineRule="auto"/>
        <w:rPr>
          <w:ins w:id="466" w:author="Nerida_Admin" w:date="2016-12-01T09:35:00Z"/>
          <w:rFonts w:eastAsiaTheme="minorEastAsia"/>
          <w:noProof/>
          <w:lang w:eastAsia="en-AU"/>
        </w:rPr>
        <w:pPrChange w:id="467" w:author="Nerida_Admin" w:date="2016-12-01T09:36:00Z">
          <w:pPr>
            <w:pStyle w:val="TOC1"/>
            <w:tabs>
              <w:tab w:val="left" w:pos="660"/>
              <w:tab w:val="right" w:leader="hyphen" w:pos="9016"/>
            </w:tabs>
          </w:pPr>
        </w:pPrChange>
      </w:pPr>
      <w:ins w:id="46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"_Toc468348357"</w:instrText>
        </w:r>
        <w:r w:rsidRPr="00956A1E">
          <w:rPr>
            <w:rStyle w:val="Hyperlink"/>
            <w:noProof/>
          </w:rPr>
          <w:instrText xml:space="preserve"> </w:instrText>
        </w:r>
      </w:ins>
      <w:r w:rsidR="00532885" w:rsidRPr="00956A1E">
        <w:rPr>
          <w:rStyle w:val="Hyperlink"/>
          <w:noProof/>
        </w:rPr>
      </w:r>
      <w:ins w:id="46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24.</w:t>
        </w:r>
        <w:r>
          <w:rPr>
            <w:rFonts w:eastAsiaTheme="minorEastAsia"/>
            <w:noProof/>
            <w:lang w:eastAsia="en-AU"/>
          </w:rPr>
          <w:tab/>
        </w:r>
        <w:r w:rsidRPr="00956A1E">
          <w:rPr>
            <w:rStyle w:val="Hyperlink"/>
            <w:noProof/>
          </w:rPr>
          <w:t>Issuance of Certification Documentation</w:t>
        </w:r>
        <w:r>
          <w:rPr>
            <w:noProof/>
            <w:webHidden/>
          </w:rPr>
          <w:tab/>
        </w:r>
        <w:r>
          <w:rPr>
            <w:noProof/>
            <w:webHidden/>
          </w:rPr>
          <w:fldChar w:fldCharType="begin"/>
        </w:r>
        <w:r>
          <w:rPr>
            <w:noProof/>
            <w:webHidden/>
          </w:rPr>
          <w:instrText xml:space="preserve"> PAGEREF _Toc468348357 \h </w:instrText>
        </w:r>
      </w:ins>
      <w:r>
        <w:rPr>
          <w:noProof/>
          <w:webHidden/>
        </w:rPr>
      </w:r>
      <w:r>
        <w:rPr>
          <w:noProof/>
          <w:webHidden/>
        </w:rPr>
        <w:fldChar w:fldCharType="separate"/>
      </w:r>
      <w:r w:rsidR="00532885">
        <w:rPr>
          <w:noProof/>
          <w:webHidden/>
        </w:rPr>
        <w:t>14</w:t>
      </w:r>
      <w:ins w:id="470" w:author="Nerida_Admin" w:date="2016-12-01T09:35:00Z">
        <w:r>
          <w:rPr>
            <w:noProof/>
            <w:webHidden/>
          </w:rPr>
          <w:fldChar w:fldCharType="end"/>
        </w:r>
        <w:r w:rsidRPr="00956A1E">
          <w:rPr>
            <w:rStyle w:val="Hyperlink"/>
            <w:noProof/>
          </w:rPr>
          <w:fldChar w:fldCharType="end"/>
        </w:r>
      </w:ins>
    </w:p>
    <w:p w14:paraId="70566F46" w14:textId="77777777" w:rsidR="00BD1F0B" w:rsidRDefault="00BD1F0B">
      <w:pPr>
        <w:pStyle w:val="TOC1"/>
        <w:tabs>
          <w:tab w:val="left" w:pos="440"/>
          <w:tab w:val="left" w:pos="660"/>
          <w:tab w:val="right" w:leader="hyphen" w:pos="9016"/>
        </w:tabs>
        <w:spacing w:line="240" w:lineRule="auto"/>
        <w:rPr>
          <w:ins w:id="471" w:author="Nerida_Admin" w:date="2016-12-01T09:35:00Z"/>
          <w:rFonts w:eastAsiaTheme="minorEastAsia"/>
          <w:noProof/>
          <w:lang w:eastAsia="en-AU"/>
        </w:rPr>
        <w:pPrChange w:id="472" w:author="Nerida_Admin" w:date="2016-12-01T09:36:00Z">
          <w:pPr>
            <w:pStyle w:val="TOC1"/>
            <w:tabs>
              <w:tab w:val="left" w:pos="660"/>
              <w:tab w:val="right" w:leader="hyphen" w:pos="9016"/>
            </w:tabs>
          </w:pPr>
        </w:pPrChange>
      </w:pPr>
      <w:ins w:id="47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"_Toc468348358"</w:instrText>
        </w:r>
        <w:r w:rsidRPr="00956A1E">
          <w:rPr>
            <w:rStyle w:val="Hyperlink"/>
            <w:noProof/>
          </w:rPr>
          <w:instrText xml:space="preserve"> </w:instrText>
        </w:r>
      </w:ins>
      <w:r w:rsidR="00532885" w:rsidRPr="00956A1E">
        <w:rPr>
          <w:rStyle w:val="Hyperlink"/>
          <w:noProof/>
        </w:rPr>
      </w:r>
      <w:ins w:id="47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25.</w:t>
        </w:r>
        <w:r>
          <w:rPr>
            <w:rFonts w:eastAsiaTheme="minorEastAsia"/>
            <w:noProof/>
            <w:lang w:eastAsia="en-AU"/>
          </w:rPr>
          <w:tab/>
        </w:r>
        <w:r w:rsidRPr="00956A1E">
          <w:rPr>
            <w:rStyle w:val="Hyperlink"/>
            <w:noProof/>
          </w:rPr>
          <w:t>Feedback</w:t>
        </w:r>
        <w:r>
          <w:rPr>
            <w:noProof/>
            <w:webHidden/>
          </w:rPr>
          <w:tab/>
        </w:r>
        <w:r>
          <w:rPr>
            <w:noProof/>
            <w:webHidden/>
          </w:rPr>
          <w:fldChar w:fldCharType="begin"/>
        </w:r>
        <w:r>
          <w:rPr>
            <w:noProof/>
            <w:webHidden/>
          </w:rPr>
          <w:instrText xml:space="preserve"> PAGEREF _Toc468348358 \h </w:instrText>
        </w:r>
      </w:ins>
      <w:r>
        <w:rPr>
          <w:noProof/>
          <w:webHidden/>
        </w:rPr>
      </w:r>
      <w:r>
        <w:rPr>
          <w:noProof/>
          <w:webHidden/>
        </w:rPr>
        <w:fldChar w:fldCharType="separate"/>
      </w:r>
      <w:r w:rsidR="00532885">
        <w:rPr>
          <w:noProof/>
          <w:webHidden/>
        </w:rPr>
        <w:t>15</w:t>
      </w:r>
      <w:ins w:id="475" w:author="Nerida_Admin" w:date="2016-12-01T09:35:00Z">
        <w:r>
          <w:rPr>
            <w:noProof/>
            <w:webHidden/>
          </w:rPr>
          <w:fldChar w:fldCharType="end"/>
        </w:r>
        <w:r w:rsidRPr="00956A1E">
          <w:rPr>
            <w:rStyle w:val="Hyperlink"/>
            <w:noProof/>
          </w:rPr>
          <w:fldChar w:fldCharType="end"/>
        </w:r>
      </w:ins>
    </w:p>
    <w:p w14:paraId="3EF7D295" w14:textId="77777777" w:rsidR="00BD1F0B" w:rsidRDefault="00BD1F0B">
      <w:pPr>
        <w:pStyle w:val="TOC1"/>
        <w:tabs>
          <w:tab w:val="left" w:pos="440"/>
          <w:tab w:val="left" w:pos="660"/>
          <w:tab w:val="right" w:leader="hyphen" w:pos="9016"/>
        </w:tabs>
        <w:spacing w:line="240" w:lineRule="auto"/>
        <w:rPr>
          <w:ins w:id="476" w:author="Nerida_Admin" w:date="2016-12-01T09:35:00Z"/>
          <w:rFonts w:eastAsiaTheme="minorEastAsia"/>
          <w:noProof/>
          <w:lang w:eastAsia="en-AU"/>
        </w:rPr>
        <w:pPrChange w:id="477" w:author="Nerida_Admin" w:date="2016-12-01T09:36:00Z">
          <w:pPr>
            <w:pStyle w:val="TOC1"/>
            <w:tabs>
              <w:tab w:val="left" w:pos="660"/>
              <w:tab w:val="right" w:leader="hyphen" w:pos="9016"/>
            </w:tabs>
          </w:pPr>
        </w:pPrChange>
      </w:pPr>
      <w:ins w:id="47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"_Toc468348359"</w:instrText>
        </w:r>
        <w:r w:rsidRPr="00956A1E">
          <w:rPr>
            <w:rStyle w:val="Hyperlink"/>
            <w:noProof/>
          </w:rPr>
          <w:instrText xml:space="preserve"> </w:instrText>
        </w:r>
      </w:ins>
      <w:r w:rsidR="00532885" w:rsidRPr="00956A1E">
        <w:rPr>
          <w:rStyle w:val="Hyperlink"/>
          <w:noProof/>
        </w:rPr>
      </w:r>
      <w:ins w:id="47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26.</w:t>
        </w:r>
        <w:r>
          <w:rPr>
            <w:rFonts w:eastAsiaTheme="minorEastAsia"/>
            <w:noProof/>
            <w:lang w:eastAsia="en-AU"/>
          </w:rPr>
          <w:tab/>
        </w:r>
        <w:r w:rsidRPr="00956A1E">
          <w:rPr>
            <w:rStyle w:val="Hyperlink"/>
            <w:noProof/>
          </w:rPr>
          <w:t>Code of Conduct</w:t>
        </w:r>
        <w:r>
          <w:rPr>
            <w:noProof/>
            <w:webHidden/>
          </w:rPr>
          <w:tab/>
        </w:r>
        <w:r>
          <w:rPr>
            <w:noProof/>
            <w:webHidden/>
          </w:rPr>
          <w:fldChar w:fldCharType="begin"/>
        </w:r>
        <w:r>
          <w:rPr>
            <w:noProof/>
            <w:webHidden/>
          </w:rPr>
          <w:instrText xml:space="preserve"> PAGEREF _Toc468348359 \h </w:instrText>
        </w:r>
      </w:ins>
      <w:r>
        <w:rPr>
          <w:noProof/>
          <w:webHidden/>
        </w:rPr>
      </w:r>
      <w:r>
        <w:rPr>
          <w:noProof/>
          <w:webHidden/>
        </w:rPr>
        <w:fldChar w:fldCharType="separate"/>
      </w:r>
      <w:r w:rsidR="00532885">
        <w:rPr>
          <w:noProof/>
          <w:webHidden/>
        </w:rPr>
        <w:t>15</w:t>
      </w:r>
      <w:ins w:id="480" w:author="Nerida_Admin" w:date="2016-12-01T09:35:00Z">
        <w:r>
          <w:rPr>
            <w:noProof/>
            <w:webHidden/>
          </w:rPr>
          <w:fldChar w:fldCharType="end"/>
        </w:r>
        <w:r w:rsidRPr="00956A1E">
          <w:rPr>
            <w:rStyle w:val="Hyperlink"/>
            <w:noProof/>
          </w:rPr>
          <w:fldChar w:fldCharType="end"/>
        </w:r>
      </w:ins>
    </w:p>
    <w:p w14:paraId="4456653C" w14:textId="77777777" w:rsidR="00BD1F0B" w:rsidRDefault="00BD1F0B">
      <w:pPr>
        <w:pStyle w:val="TOC1"/>
        <w:tabs>
          <w:tab w:val="left" w:pos="440"/>
          <w:tab w:val="left" w:pos="660"/>
          <w:tab w:val="right" w:leader="hyphen" w:pos="9016"/>
        </w:tabs>
        <w:spacing w:line="240" w:lineRule="auto"/>
        <w:rPr>
          <w:ins w:id="481" w:author="Nerida_Admin" w:date="2016-12-01T09:35:00Z"/>
          <w:rFonts w:eastAsiaTheme="minorEastAsia"/>
          <w:noProof/>
          <w:lang w:eastAsia="en-AU"/>
        </w:rPr>
        <w:pPrChange w:id="482" w:author="Nerida_Admin" w:date="2016-12-01T09:36:00Z">
          <w:pPr>
            <w:pStyle w:val="TOC1"/>
            <w:tabs>
              <w:tab w:val="left" w:pos="660"/>
              <w:tab w:val="right" w:leader="hyphen" w:pos="9016"/>
            </w:tabs>
          </w:pPr>
        </w:pPrChange>
      </w:pPr>
      <w:ins w:id="48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"_Toc468348367"</w:instrText>
        </w:r>
        <w:r w:rsidRPr="00956A1E">
          <w:rPr>
            <w:rStyle w:val="Hyperlink"/>
            <w:noProof/>
          </w:rPr>
          <w:instrText xml:space="preserve"> </w:instrText>
        </w:r>
      </w:ins>
      <w:r w:rsidR="00532885" w:rsidRPr="00956A1E">
        <w:rPr>
          <w:rStyle w:val="Hyperlink"/>
          <w:noProof/>
        </w:rPr>
      </w:r>
      <w:ins w:id="48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27.</w:t>
        </w:r>
        <w:r>
          <w:rPr>
            <w:rFonts w:eastAsiaTheme="minorEastAsia"/>
            <w:noProof/>
            <w:lang w:eastAsia="en-AU"/>
          </w:rPr>
          <w:tab/>
        </w:r>
        <w:r w:rsidRPr="00956A1E">
          <w:rPr>
            <w:rStyle w:val="Hyperlink"/>
            <w:noProof/>
          </w:rPr>
          <w:t>Work, Health and Safety</w:t>
        </w:r>
        <w:r>
          <w:rPr>
            <w:noProof/>
            <w:webHidden/>
          </w:rPr>
          <w:tab/>
        </w:r>
        <w:r>
          <w:rPr>
            <w:noProof/>
            <w:webHidden/>
          </w:rPr>
          <w:fldChar w:fldCharType="begin"/>
        </w:r>
        <w:r>
          <w:rPr>
            <w:noProof/>
            <w:webHidden/>
          </w:rPr>
          <w:instrText xml:space="preserve"> PAGEREF _Toc468348367 \h </w:instrText>
        </w:r>
      </w:ins>
      <w:r>
        <w:rPr>
          <w:noProof/>
          <w:webHidden/>
        </w:rPr>
      </w:r>
      <w:r>
        <w:rPr>
          <w:noProof/>
          <w:webHidden/>
        </w:rPr>
        <w:fldChar w:fldCharType="separate"/>
      </w:r>
      <w:r w:rsidR="00532885">
        <w:rPr>
          <w:noProof/>
          <w:webHidden/>
        </w:rPr>
        <w:t>16</w:t>
      </w:r>
      <w:ins w:id="485" w:author="Nerida_Admin" w:date="2016-12-01T09:35:00Z">
        <w:r>
          <w:rPr>
            <w:noProof/>
            <w:webHidden/>
          </w:rPr>
          <w:fldChar w:fldCharType="end"/>
        </w:r>
        <w:r w:rsidRPr="00956A1E">
          <w:rPr>
            <w:rStyle w:val="Hyperlink"/>
            <w:noProof/>
          </w:rPr>
          <w:fldChar w:fldCharType="end"/>
        </w:r>
      </w:ins>
    </w:p>
    <w:p w14:paraId="41769719" w14:textId="77777777" w:rsidR="00BD1F0B" w:rsidRDefault="00BD1F0B">
      <w:pPr>
        <w:pStyle w:val="TOC1"/>
        <w:tabs>
          <w:tab w:val="left" w:pos="440"/>
          <w:tab w:val="left" w:pos="660"/>
          <w:tab w:val="right" w:leader="hyphen" w:pos="9016"/>
        </w:tabs>
        <w:spacing w:line="240" w:lineRule="auto"/>
        <w:rPr>
          <w:ins w:id="486" w:author="Nerida_Admin" w:date="2016-12-01T09:35:00Z"/>
          <w:rFonts w:eastAsiaTheme="minorEastAsia"/>
          <w:noProof/>
          <w:lang w:eastAsia="en-AU"/>
        </w:rPr>
        <w:pPrChange w:id="487" w:author="Nerida_Admin" w:date="2016-12-01T09:36:00Z">
          <w:pPr>
            <w:pStyle w:val="TOC1"/>
            <w:tabs>
              <w:tab w:val="left" w:pos="660"/>
              <w:tab w:val="right" w:leader="hyphen" w:pos="9016"/>
            </w:tabs>
          </w:pPr>
        </w:pPrChange>
      </w:pPr>
      <w:ins w:id="48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"_Toc468348378"</w:instrText>
        </w:r>
        <w:r w:rsidRPr="00956A1E">
          <w:rPr>
            <w:rStyle w:val="Hyperlink"/>
            <w:noProof/>
          </w:rPr>
          <w:instrText xml:space="preserve"> </w:instrText>
        </w:r>
      </w:ins>
      <w:r w:rsidR="00532885" w:rsidRPr="00956A1E">
        <w:rPr>
          <w:rStyle w:val="Hyperlink"/>
          <w:noProof/>
        </w:rPr>
      </w:r>
      <w:ins w:id="48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28.</w:t>
        </w:r>
        <w:r>
          <w:rPr>
            <w:rFonts w:eastAsiaTheme="minorEastAsia"/>
            <w:noProof/>
            <w:lang w:eastAsia="en-AU"/>
          </w:rPr>
          <w:tab/>
        </w:r>
        <w:r w:rsidRPr="00956A1E">
          <w:rPr>
            <w:rStyle w:val="Hyperlink"/>
            <w:noProof/>
            <w:lang w:val="en-US"/>
          </w:rPr>
          <w:t>How to Transfer, Defer or Withdraw from your Course</w:t>
        </w:r>
        <w:r>
          <w:rPr>
            <w:noProof/>
            <w:webHidden/>
          </w:rPr>
          <w:tab/>
        </w:r>
        <w:r>
          <w:rPr>
            <w:noProof/>
            <w:webHidden/>
          </w:rPr>
          <w:fldChar w:fldCharType="begin"/>
        </w:r>
        <w:r>
          <w:rPr>
            <w:noProof/>
            <w:webHidden/>
          </w:rPr>
          <w:instrText xml:space="preserve"> PAGEREF _Toc468348378 \h </w:instrText>
        </w:r>
      </w:ins>
      <w:r>
        <w:rPr>
          <w:noProof/>
          <w:webHidden/>
        </w:rPr>
      </w:r>
      <w:r>
        <w:rPr>
          <w:noProof/>
          <w:webHidden/>
        </w:rPr>
        <w:fldChar w:fldCharType="separate"/>
      </w:r>
      <w:r w:rsidR="00532885">
        <w:rPr>
          <w:noProof/>
          <w:webHidden/>
        </w:rPr>
        <w:t>17</w:t>
      </w:r>
      <w:ins w:id="490" w:author="Nerida_Admin" w:date="2016-12-01T09:35:00Z">
        <w:r>
          <w:rPr>
            <w:noProof/>
            <w:webHidden/>
          </w:rPr>
          <w:fldChar w:fldCharType="end"/>
        </w:r>
        <w:r w:rsidRPr="00956A1E">
          <w:rPr>
            <w:rStyle w:val="Hyperlink"/>
            <w:noProof/>
          </w:rPr>
          <w:fldChar w:fldCharType="end"/>
        </w:r>
      </w:ins>
    </w:p>
    <w:p w14:paraId="7D8F6DEC" w14:textId="77777777" w:rsidR="00BD1F0B" w:rsidRDefault="00BD1F0B">
      <w:pPr>
        <w:pStyle w:val="TOC1"/>
        <w:tabs>
          <w:tab w:val="left" w:pos="440"/>
          <w:tab w:val="left" w:pos="660"/>
          <w:tab w:val="right" w:leader="hyphen" w:pos="9016"/>
        </w:tabs>
        <w:spacing w:line="240" w:lineRule="auto"/>
        <w:rPr>
          <w:ins w:id="491" w:author="Nerida_Admin" w:date="2016-12-01T09:35:00Z"/>
          <w:rFonts w:eastAsiaTheme="minorEastAsia"/>
          <w:noProof/>
          <w:lang w:eastAsia="en-AU"/>
        </w:rPr>
        <w:pPrChange w:id="492" w:author="Nerida_Admin" w:date="2016-12-01T09:36:00Z">
          <w:pPr>
            <w:pStyle w:val="TOC1"/>
            <w:tabs>
              <w:tab w:val="left" w:pos="660"/>
              <w:tab w:val="right" w:leader="hyphen" w:pos="9016"/>
            </w:tabs>
          </w:pPr>
        </w:pPrChange>
      </w:pPr>
      <w:ins w:id="49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"_Toc468348379"</w:instrText>
        </w:r>
        <w:r w:rsidRPr="00956A1E">
          <w:rPr>
            <w:rStyle w:val="Hyperlink"/>
            <w:noProof/>
          </w:rPr>
          <w:instrText xml:space="preserve"> </w:instrText>
        </w:r>
      </w:ins>
      <w:r w:rsidR="00532885" w:rsidRPr="00956A1E">
        <w:rPr>
          <w:rStyle w:val="Hyperlink"/>
          <w:noProof/>
        </w:rPr>
      </w:r>
      <w:ins w:id="49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29.</w:t>
        </w:r>
        <w:r>
          <w:rPr>
            <w:rFonts w:eastAsiaTheme="minorEastAsia"/>
            <w:noProof/>
            <w:lang w:eastAsia="en-AU"/>
          </w:rPr>
          <w:tab/>
        </w:r>
        <w:r w:rsidRPr="00956A1E">
          <w:rPr>
            <w:rStyle w:val="Hyperlink"/>
            <w:noProof/>
          </w:rPr>
          <w:t>Fees, Concessions and Exemptions</w:t>
        </w:r>
        <w:r>
          <w:rPr>
            <w:noProof/>
            <w:webHidden/>
          </w:rPr>
          <w:tab/>
        </w:r>
        <w:r>
          <w:rPr>
            <w:noProof/>
            <w:webHidden/>
          </w:rPr>
          <w:fldChar w:fldCharType="begin"/>
        </w:r>
        <w:r>
          <w:rPr>
            <w:noProof/>
            <w:webHidden/>
          </w:rPr>
          <w:instrText xml:space="preserve"> PAGEREF _Toc468348379 \h </w:instrText>
        </w:r>
      </w:ins>
      <w:r>
        <w:rPr>
          <w:noProof/>
          <w:webHidden/>
        </w:rPr>
      </w:r>
      <w:r>
        <w:rPr>
          <w:noProof/>
          <w:webHidden/>
        </w:rPr>
        <w:fldChar w:fldCharType="separate"/>
      </w:r>
      <w:r w:rsidR="00532885">
        <w:rPr>
          <w:noProof/>
          <w:webHidden/>
        </w:rPr>
        <w:t>18</w:t>
      </w:r>
      <w:ins w:id="495" w:author="Nerida_Admin" w:date="2016-12-01T09:35:00Z">
        <w:r>
          <w:rPr>
            <w:noProof/>
            <w:webHidden/>
          </w:rPr>
          <w:fldChar w:fldCharType="end"/>
        </w:r>
        <w:r w:rsidRPr="00956A1E">
          <w:rPr>
            <w:rStyle w:val="Hyperlink"/>
            <w:noProof/>
          </w:rPr>
          <w:fldChar w:fldCharType="end"/>
        </w:r>
      </w:ins>
    </w:p>
    <w:p w14:paraId="027900C2" w14:textId="77777777" w:rsidR="00BD1F0B" w:rsidRDefault="00BD1F0B">
      <w:pPr>
        <w:pStyle w:val="TOC1"/>
        <w:tabs>
          <w:tab w:val="left" w:pos="440"/>
          <w:tab w:val="left" w:pos="660"/>
          <w:tab w:val="right" w:leader="hyphen" w:pos="9016"/>
        </w:tabs>
        <w:spacing w:line="240" w:lineRule="auto"/>
        <w:rPr>
          <w:ins w:id="496" w:author="Nerida_Admin" w:date="2016-12-01T09:35:00Z"/>
          <w:rFonts w:eastAsiaTheme="minorEastAsia"/>
          <w:noProof/>
          <w:lang w:eastAsia="en-AU"/>
        </w:rPr>
        <w:pPrChange w:id="497" w:author="Nerida_Admin" w:date="2016-12-01T09:36:00Z">
          <w:pPr>
            <w:pStyle w:val="TOC1"/>
            <w:tabs>
              <w:tab w:val="left" w:pos="660"/>
              <w:tab w:val="right" w:leader="hyphen" w:pos="9016"/>
            </w:tabs>
          </w:pPr>
        </w:pPrChange>
      </w:pPr>
      <w:ins w:id="49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"_Toc468348392"</w:instrText>
        </w:r>
        <w:r w:rsidRPr="00956A1E">
          <w:rPr>
            <w:rStyle w:val="Hyperlink"/>
            <w:noProof/>
          </w:rPr>
          <w:instrText xml:space="preserve"> </w:instrText>
        </w:r>
      </w:ins>
      <w:r w:rsidR="00532885" w:rsidRPr="00956A1E">
        <w:rPr>
          <w:rStyle w:val="Hyperlink"/>
          <w:noProof/>
        </w:rPr>
      </w:r>
      <w:ins w:id="49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30.</w:t>
        </w:r>
        <w:r>
          <w:rPr>
            <w:rFonts w:eastAsiaTheme="minorEastAsia"/>
            <w:noProof/>
            <w:lang w:eastAsia="en-AU"/>
          </w:rPr>
          <w:tab/>
        </w:r>
        <w:r w:rsidRPr="00956A1E">
          <w:rPr>
            <w:rStyle w:val="Hyperlink"/>
            <w:noProof/>
          </w:rPr>
          <w:t xml:space="preserve">Refunding of </w:t>
        </w:r>
        <w:r w:rsidRPr="00956A1E">
          <w:rPr>
            <w:rStyle w:val="Hyperlink"/>
            <w:noProof/>
          </w:rPr>
          <w:t>F</w:t>
        </w:r>
        <w:r w:rsidRPr="00956A1E">
          <w:rPr>
            <w:rStyle w:val="Hyperlink"/>
            <w:noProof/>
          </w:rPr>
          <w:t>ees</w:t>
        </w:r>
        <w:r>
          <w:rPr>
            <w:noProof/>
            <w:webHidden/>
          </w:rPr>
          <w:tab/>
        </w:r>
        <w:r>
          <w:rPr>
            <w:noProof/>
            <w:webHidden/>
          </w:rPr>
          <w:fldChar w:fldCharType="begin"/>
        </w:r>
        <w:r>
          <w:rPr>
            <w:noProof/>
            <w:webHidden/>
          </w:rPr>
          <w:instrText xml:space="preserve"> PAGEREF _Toc468348392 \h </w:instrText>
        </w:r>
      </w:ins>
      <w:r>
        <w:rPr>
          <w:noProof/>
          <w:webHidden/>
        </w:rPr>
      </w:r>
      <w:r>
        <w:rPr>
          <w:noProof/>
          <w:webHidden/>
        </w:rPr>
        <w:fldChar w:fldCharType="separate"/>
      </w:r>
      <w:r w:rsidR="00532885">
        <w:rPr>
          <w:noProof/>
          <w:webHidden/>
        </w:rPr>
        <w:t>21</w:t>
      </w:r>
      <w:ins w:id="500" w:author="Nerida_Admin" w:date="2016-12-01T09:35:00Z">
        <w:r>
          <w:rPr>
            <w:noProof/>
            <w:webHidden/>
          </w:rPr>
          <w:fldChar w:fldCharType="end"/>
        </w:r>
        <w:r w:rsidRPr="00956A1E">
          <w:rPr>
            <w:rStyle w:val="Hyperlink"/>
            <w:noProof/>
          </w:rPr>
          <w:fldChar w:fldCharType="end"/>
        </w:r>
      </w:ins>
    </w:p>
    <w:p w14:paraId="771EB611" w14:textId="77777777" w:rsidR="00BD1F0B" w:rsidRDefault="00BD1F0B">
      <w:pPr>
        <w:pStyle w:val="TOC1"/>
        <w:tabs>
          <w:tab w:val="left" w:pos="440"/>
          <w:tab w:val="left" w:pos="660"/>
          <w:tab w:val="right" w:leader="hyphen" w:pos="9016"/>
        </w:tabs>
        <w:spacing w:line="240" w:lineRule="auto"/>
        <w:rPr>
          <w:ins w:id="501" w:author="Nerida_Admin" w:date="2016-12-01T09:35:00Z"/>
          <w:rFonts w:eastAsiaTheme="minorEastAsia"/>
          <w:noProof/>
          <w:lang w:eastAsia="en-AU"/>
        </w:rPr>
        <w:pPrChange w:id="502" w:author="Nerida_Admin" w:date="2016-12-01T09:36:00Z">
          <w:pPr>
            <w:pStyle w:val="TOC1"/>
            <w:tabs>
              <w:tab w:val="left" w:pos="660"/>
              <w:tab w:val="right" w:leader="hyphen" w:pos="9016"/>
            </w:tabs>
          </w:pPr>
        </w:pPrChange>
      </w:pPr>
      <w:ins w:id="50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"_Toc468348393"</w:instrText>
        </w:r>
        <w:r w:rsidRPr="00956A1E">
          <w:rPr>
            <w:rStyle w:val="Hyperlink"/>
            <w:noProof/>
          </w:rPr>
          <w:instrText xml:space="preserve"> </w:instrText>
        </w:r>
      </w:ins>
      <w:r w:rsidR="00532885" w:rsidRPr="00956A1E">
        <w:rPr>
          <w:rStyle w:val="Hyperlink"/>
          <w:noProof/>
        </w:rPr>
      </w:r>
      <w:ins w:id="50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31.</w:t>
        </w:r>
        <w:r>
          <w:rPr>
            <w:rFonts w:eastAsiaTheme="minorEastAsia"/>
            <w:noProof/>
            <w:lang w:eastAsia="en-AU"/>
          </w:rPr>
          <w:tab/>
        </w:r>
        <w:r w:rsidRPr="00956A1E">
          <w:rPr>
            <w:rStyle w:val="Hyperlink"/>
            <w:noProof/>
          </w:rPr>
          <w:t>Consumer Protection Strategy</w:t>
        </w:r>
        <w:r>
          <w:rPr>
            <w:noProof/>
            <w:webHidden/>
          </w:rPr>
          <w:tab/>
        </w:r>
        <w:r>
          <w:rPr>
            <w:noProof/>
            <w:webHidden/>
          </w:rPr>
          <w:fldChar w:fldCharType="begin"/>
        </w:r>
        <w:r>
          <w:rPr>
            <w:noProof/>
            <w:webHidden/>
          </w:rPr>
          <w:instrText xml:space="preserve"> PAGEREF _Toc468348393 \h </w:instrText>
        </w:r>
      </w:ins>
      <w:r>
        <w:rPr>
          <w:noProof/>
          <w:webHidden/>
        </w:rPr>
      </w:r>
      <w:r>
        <w:rPr>
          <w:noProof/>
          <w:webHidden/>
        </w:rPr>
        <w:fldChar w:fldCharType="separate"/>
      </w:r>
      <w:r w:rsidR="00532885">
        <w:rPr>
          <w:noProof/>
          <w:webHidden/>
        </w:rPr>
        <w:t>22</w:t>
      </w:r>
      <w:ins w:id="505" w:author="Nerida_Admin" w:date="2016-12-01T09:35:00Z">
        <w:r>
          <w:rPr>
            <w:noProof/>
            <w:webHidden/>
          </w:rPr>
          <w:fldChar w:fldCharType="end"/>
        </w:r>
        <w:r w:rsidRPr="00956A1E">
          <w:rPr>
            <w:rStyle w:val="Hyperlink"/>
            <w:noProof/>
          </w:rPr>
          <w:fldChar w:fldCharType="end"/>
        </w:r>
      </w:ins>
    </w:p>
    <w:p w14:paraId="703B8EBB" w14:textId="77777777" w:rsidR="00BD1F0B" w:rsidRDefault="00BD1F0B">
      <w:pPr>
        <w:pStyle w:val="TOC1"/>
        <w:tabs>
          <w:tab w:val="left" w:pos="440"/>
          <w:tab w:val="left" w:pos="660"/>
          <w:tab w:val="right" w:leader="hyphen" w:pos="9016"/>
        </w:tabs>
        <w:spacing w:line="240" w:lineRule="auto"/>
        <w:rPr>
          <w:ins w:id="506" w:author="Nerida_Admin" w:date="2016-12-01T09:35:00Z"/>
          <w:rFonts w:eastAsiaTheme="minorEastAsia"/>
          <w:noProof/>
          <w:lang w:eastAsia="en-AU"/>
        </w:rPr>
        <w:pPrChange w:id="507" w:author="Nerida_Admin" w:date="2016-12-01T09:36:00Z">
          <w:pPr>
            <w:pStyle w:val="TOC1"/>
            <w:tabs>
              <w:tab w:val="left" w:pos="660"/>
              <w:tab w:val="right" w:leader="hyphen" w:pos="9016"/>
            </w:tabs>
          </w:pPr>
        </w:pPrChange>
      </w:pPr>
      <w:ins w:id="50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"_Toc468348394"</w:instrText>
        </w:r>
        <w:r w:rsidRPr="00956A1E">
          <w:rPr>
            <w:rStyle w:val="Hyperlink"/>
            <w:noProof/>
          </w:rPr>
          <w:instrText xml:space="preserve"> </w:instrText>
        </w:r>
      </w:ins>
      <w:r w:rsidR="00532885" w:rsidRPr="00956A1E">
        <w:rPr>
          <w:rStyle w:val="Hyperlink"/>
          <w:noProof/>
        </w:rPr>
      </w:r>
      <w:ins w:id="509"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32.</w:t>
        </w:r>
        <w:r>
          <w:rPr>
            <w:rFonts w:eastAsiaTheme="minorEastAsia"/>
            <w:noProof/>
            <w:lang w:eastAsia="en-AU"/>
          </w:rPr>
          <w:tab/>
        </w:r>
        <w:r w:rsidRPr="00956A1E">
          <w:rPr>
            <w:rStyle w:val="Hyperlink"/>
            <w:noProof/>
          </w:rPr>
          <w:t>Compliance with Legislation</w:t>
        </w:r>
        <w:r>
          <w:rPr>
            <w:noProof/>
            <w:webHidden/>
          </w:rPr>
          <w:tab/>
        </w:r>
        <w:r>
          <w:rPr>
            <w:noProof/>
            <w:webHidden/>
          </w:rPr>
          <w:fldChar w:fldCharType="begin"/>
        </w:r>
        <w:r>
          <w:rPr>
            <w:noProof/>
            <w:webHidden/>
          </w:rPr>
          <w:instrText xml:space="preserve"> PAGEREF _Toc468348394 \h </w:instrText>
        </w:r>
      </w:ins>
      <w:r>
        <w:rPr>
          <w:noProof/>
          <w:webHidden/>
        </w:rPr>
      </w:r>
      <w:r>
        <w:rPr>
          <w:noProof/>
          <w:webHidden/>
        </w:rPr>
        <w:fldChar w:fldCharType="separate"/>
      </w:r>
      <w:r w:rsidR="00532885">
        <w:rPr>
          <w:noProof/>
          <w:webHidden/>
        </w:rPr>
        <w:t>23</w:t>
      </w:r>
      <w:ins w:id="510" w:author="Nerida_Admin" w:date="2016-12-01T09:35:00Z">
        <w:r>
          <w:rPr>
            <w:noProof/>
            <w:webHidden/>
          </w:rPr>
          <w:fldChar w:fldCharType="end"/>
        </w:r>
        <w:r w:rsidRPr="00956A1E">
          <w:rPr>
            <w:rStyle w:val="Hyperlink"/>
            <w:noProof/>
          </w:rPr>
          <w:fldChar w:fldCharType="end"/>
        </w:r>
      </w:ins>
    </w:p>
    <w:p w14:paraId="37DF83B6" w14:textId="77777777" w:rsidR="00BD1F0B" w:rsidRDefault="00BD1F0B">
      <w:pPr>
        <w:pStyle w:val="TOC1"/>
        <w:tabs>
          <w:tab w:val="left" w:pos="440"/>
          <w:tab w:val="left" w:pos="660"/>
          <w:tab w:val="right" w:leader="hyphen" w:pos="9016"/>
        </w:tabs>
        <w:spacing w:line="240" w:lineRule="auto"/>
        <w:rPr>
          <w:ins w:id="511" w:author="Nerida_Admin" w:date="2016-12-01T09:35:00Z"/>
          <w:rFonts w:eastAsiaTheme="minorEastAsia"/>
          <w:noProof/>
          <w:lang w:eastAsia="en-AU"/>
        </w:rPr>
        <w:pPrChange w:id="512" w:author="Nerida_Admin" w:date="2016-12-01T09:36:00Z">
          <w:pPr>
            <w:pStyle w:val="TOC1"/>
            <w:tabs>
              <w:tab w:val="left" w:pos="660"/>
              <w:tab w:val="right" w:leader="hyphen" w:pos="9016"/>
            </w:tabs>
          </w:pPr>
        </w:pPrChange>
      </w:pPr>
      <w:ins w:id="51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"_Toc468348396"</w:instrText>
        </w:r>
        <w:r w:rsidRPr="00956A1E">
          <w:rPr>
            <w:rStyle w:val="Hyperlink"/>
            <w:noProof/>
          </w:rPr>
          <w:instrText xml:space="preserve"> </w:instrText>
        </w:r>
      </w:ins>
      <w:r w:rsidR="00532885" w:rsidRPr="00956A1E">
        <w:rPr>
          <w:rStyle w:val="Hyperlink"/>
          <w:noProof/>
        </w:rPr>
      </w:r>
      <w:ins w:id="51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33.</w:t>
        </w:r>
        <w:r>
          <w:rPr>
            <w:rFonts w:eastAsiaTheme="minorEastAsia"/>
            <w:noProof/>
            <w:lang w:eastAsia="en-AU"/>
          </w:rPr>
          <w:tab/>
        </w:r>
        <w:r w:rsidRPr="00956A1E">
          <w:rPr>
            <w:rStyle w:val="Hyperlink"/>
            <w:noProof/>
          </w:rPr>
          <w:t>Complaints and Appeals</w:t>
        </w:r>
        <w:r>
          <w:rPr>
            <w:noProof/>
            <w:webHidden/>
          </w:rPr>
          <w:tab/>
        </w:r>
        <w:r>
          <w:rPr>
            <w:noProof/>
            <w:webHidden/>
          </w:rPr>
          <w:fldChar w:fldCharType="begin"/>
        </w:r>
        <w:r>
          <w:rPr>
            <w:noProof/>
            <w:webHidden/>
          </w:rPr>
          <w:instrText xml:space="preserve"> PAGEREF _Toc468348396 \h </w:instrText>
        </w:r>
      </w:ins>
      <w:r>
        <w:rPr>
          <w:noProof/>
          <w:webHidden/>
        </w:rPr>
      </w:r>
      <w:r>
        <w:rPr>
          <w:noProof/>
          <w:webHidden/>
        </w:rPr>
        <w:fldChar w:fldCharType="separate"/>
      </w:r>
      <w:r w:rsidR="00532885">
        <w:rPr>
          <w:noProof/>
          <w:webHidden/>
        </w:rPr>
        <w:t>23</w:t>
      </w:r>
      <w:ins w:id="515" w:author="Nerida_Admin" w:date="2016-12-01T09:35:00Z">
        <w:r>
          <w:rPr>
            <w:noProof/>
            <w:webHidden/>
          </w:rPr>
          <w:fldChar w:fldCharType="end"/>
        </w:r>
        <w:r w:rsidRPr="00956A1E">
          <w:rPr>
            <w:rStyle w:val="Hyperlink"/>
            <w:noProof/>
          </w:rPr>
          <w:fldChar w:fldCharType="end"/>
        </w:r>
      </w:ins>
    </w:p>
    <w:p w14:paraId="14CCA6A0" w14:textId="77777777" w:rsidR="00BD1F0B" w:rsidRDefault="00BD1F0B">
      <w:pPr>
        <w:pStyle w:val="TOC1"/>
        <w:tabs>
          <w:tab w:val="left" w:pos="440"/>
          <w:tab w:val="left" w:pos="660"/>
          <w:tab w:val="right" w:leader="hyphen" w:pos="9016"/>
        </w:tabs>
        <w:spacing w:line="240" w:lineRule="auto"/>
        <w:rPr>
          <w:ins w:id="516" w:author="Nerida_Admin" w:date="2016-12-01T09:35:00Z"/>
          <w:rFonts w:eastAsiaTheme="minorEastAsia"/>
          <w:noProof/>
          <w:lang w:eastAsia="en-AU"/>
        </w:rPr>
        <w:pPrChange w:id="517" w:author="Nerida_Admin" w:date="2016-12-01T09:36:00Z">
          <w:pPr>
            <w:pStyle w:val="TOC1"/>
            <w:tabs>
              <w:tab w:val="left" w:pos="660"/>
              <w:tab w:val="right" w:leader="hyphen" w:pos="9016"/>
            </w:tabs>
          </w:pPr>
        </w:pPrChange>
      </w:pPr>
      <w:ins w:id="51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"_Toc468348402"</w:instrText>
        </w:r>
        <w:r w:rsidRPr="00956A1E">
          <w:rPr>
            <w:rStyle w:val="Hyperlink"/>
            <w:noProof/>
          </w:rPr>
          <w:instrText xml:space="preserve"> </w:instrText>
        </w:r>
      </w:ins>
      <w:r w:rsidR="00532885" w:rsidRPr="00956A1E">
        <w:rPr>
          <w:rStyle w:val="Hyperlink"/>
          <w:noProof/>
        </w:rPr>
      </w:r>
      <w:ins w:id="519" w:author="Nerida_Admin" w:date="2016-12-01T09:35:00Z">
        <w:r w:rsidRPr="00956A1E">
          <w:rPr>
            <w:rStyle w:val="Hyperlink"/>
            <w:noProof/>
          </w:rPr>
          <w:fldChar w:fldCharType="separate"/>
        </w:r>
        <w:r w:rsidRPr="00956A1E">
          <w:rPr>
            <w:rStyle w:val="Hyperlink"/>
            <w:rFonts w:cs="Open Sans"/>
            <w:noProof/>
            <w14:scene3d>
              <w14:camera w14:prst="orthographicFront"/>
              <w14:lightRig w14:rig="threePt" w14:dir="t">
                <w14:rot w14:lat="0" w14:lon="0" w14:rev="0"/>
              </w14:lightRig>
            </w14:scene3d>
          </w:rPr>
          <w:t>34.</w:t>
        </w:r>
        <w:r>
          <w:rPr>
            <w:rFonts w:eastAsiaTheme="minorEastAsia"/>
            <w:noProof/>
            <w:lang w:eastAsia="en-AU"/>
          </w:rPr>
          <w:tab/>
        </w:r>
        <w:r w:rsidRPr="00956A1E">
          <w:rPr>
            <w:rStyle w:val="Hyperlink"/>
            <w:rFonts w:cs="Open Sans"/>
            <w:bCs/>
            <w:noProof/>
          </w:rPr>
          <w:t>Privacy and Access to Information</w:t>
        </w:r>
        <w:r>
          <w:rPr>
            <w:noProof/>
            <w:webHidden/>
          </w:rPr>
          <w:tab/>
        </w:r>
        <w:r>
          <w:rPr>
            <w:noProof/>
            <w:webHidden/>
          </w:rPr>
          <w:fldChar w:fldCharType="begin"/>
        </w:r>
        <w:r>
          <w:rPr>
            <w:noProof/>
            <w:webHidden/>
          </w:rPr>
          <w:instrText xml:space="preserve"> PAGEREF _Toc468348402 \h </w:instrText>
        </w:r>
      </w:ins>
      <w:r>
        <w:rPr>
          <w:noProof/>
          <w:webHidden/>
        </w:rPr>
      </w:r>
      <w:r>
        <w:rPr>
          <w:noProof/>
          <w:webHidden/>
        </w:rPr>
        <w:fldChar w:fldCharType="separate"/>
      </w:r>
      <w:r w:rsidR="00532885">
        <w:rPr>
          <w:noProof/>
          <w:webHidden/>
        </w:rPr>
        <w:t>24</w:t>
      </w:r>
      <w:ins w:id="520" w:author="Nerida_Admin" w:date="2016-12-01T09:35:00Z">
        <w:r>
          <w:rPr>
            <w:noProof/>
            <w:webHidden/>
          </w:rPr>
          <w:fldChar w:fldCharType="end"/>
        </w:r>
        <w:r w:rsidRPr="00956A1E">
          <w:rPr>
            <w:rStyle w:val="Hyperlink"/>
            <w:noProof/>
          </w:rPr>
          <w:fldChar w:fldCharType="end"/>
        </w:r>
      </w:ins>
    </w:p>
    <w:p w14:paraId="0A2102DF" w14:textId="77777777" w:rsidR="00BD1F0B" w:rsidRDefault="00BD1F0B">
      <w:pPr>
        <w:pStyle w:val="TOC1"/>
        <w:tabs>
          <w:tab w:val="left" w:pos="440"/>
          <w:tab w:val="left" w:pos="660"/>
          <w:tab w:val="right" w:leader="hyphen" w:pos="9016"/>
        </w:tabs>
        <w:spacing w:line="240" w:lineRule="auto"/>
        <w:rPr>
          <w:ins w:id="521" w:author="Nerida_Admin" w:date="2016-12-01T09:35:00Z"/>
          <w:rFonts w:eastAsiaTheme="minorEastAsia"/>
          <w:noProof/>
          <w:lang w:eastAsia="en-AU"/>
        </w:rPr>
        <w:pPrChange w:id="522" w:author="Nerida_Admin" w:date="2016-12-01T09:36:00Z">
          <w:pPr>
            <w:pStyle w:val="TOC1"/>
            <w:tabs>
              <w:tab w:val="left" w:pos="660"/>
              <w:tab w:val="right" w:leader="hyphen" w:pos="9016"/>
            </w:tabs>
          </w:pPr>
        </w:pPrChange>
      </w:pPr>
      <w:ins w:id="523"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"_Toc468348403"</w:instrText>
        </w:r>
        <w:r w:rsidRPr="00956A1E">
          <w:rPr>
            <w:rStyle w:val="Hyperlink"/>
            <w:noProof/>
          </w:rPr>
          <w:instrText xml:space="preserve"> </w:instrText>
        </w:r>
      </w:ins>
      <w:r w:rsidR="00532885" w:rsidRPr="00956A1E">
        <w:rPr>
          <w:rStyle w:val="Hyperlink"/>
          <w:noProof/>
        </w:rPr>
      </w:r>
      <w:ins w:id="524" w:author="Nerida_Admin" w:date="2016-12-01T09:35:00Z">
        <w:r w:rsidRPr="00956A1E">
          <w:rPr>
            <w:rStyle w:val="Hyperlink"/>
            <w:noProof/>
          </w:rPr>
          <w:fldChar w:fldCharType="separate"/>
        </w:r>
        <w:r w:rsidRPr="00956A1E">
          <w:rPr>
            <w:rStyle w:val="Hyperlink"/>
            <w:noProof/>
            <w14:scene3d>
              <w14:camera w14:prst="orthographicFront"/>
              <w14:lightRig w14:rig="threePt" w14:dir="t">
                <w14:rot w14:lat="0" w14:lon="0" w14:rev="0"/>
              </w14:lightRig>
            </w14:scene3d>
          </w:rPr>
          <w:t>35.</w:t>
        </w:r>
        <w:r>
          <w:rPr>
            <w:rFonts w:eastAsiaTheme="minorEastAsia"/>
            <w:noProof/>
            <w:lang w:eastAsia="en-AU"/>
          </w:rPr>
          <w:tab/>
        </w:r>
        <w:r w:rsidRPr="00956A1E">
          <w:rPr>
            <w:rStyle w:val="Hyperlink"/>
            <w:noProof/>
          </w:rPr>
          <w:t>Welfare and Guidance Services</w:t>
        </w:r>
        <w:r>
          <w:rPr>
            <w:noProof/>
            <w:webHidden/>
          </w:rPr>
          <w:tab/>
        </w:r>
        <w:r>
          <w:rPr>
            <w:noProof/>
            <w:webHidden/>
          </w:rPr>
          <w:fldChar w:fldCharType="begin"/>
        </w:r>
        <w:r>
          <w:rPr>
            <w:noProof/>
            <w:webHidden/>
          </w:rPr>
          <w:instrText xml:space="preserve"> PAGEREF _Toc468348403 \h </w:instrText>
        </w:r>
      </w:ins>
      <w:r>
        <w:rPr>
          <w:noProof/>
          <w:webHidden/>
        </w:rPr>
      </w:r>
      <w:r>
        <w:rPr>
          <w:noProof/>
          <w:webHidden/>
        </w:rPr>
        <w:fldChar w:fldCharType="separate"/>
      </w:r>
      <w:r w:rsidR="00532885">
        <w:rPr>
          <w:noProof/>
          <w:webHidden/>
        </w:rPr>
        <w:t>24</w:t>
      </w:r>
      <w:ins w:id="525" w:author="Nerida_Admin" w:date="2016-12-01T09:35:00Z">
        <w:r>
          <w:rPr>
            <w:noProof/>
            <w:webHidden/>
          </w:rPr>
          <w:fldChar w:fldCharType="end"/>
        </w:r>
        <w:r w:rsidRPr="00956A1E">
          <w:rPr>
            <w:rStyle w:val="Hyperlink"/>
            <w:noProof/>
          </w:rPr>
          <w:fldChar w:fldCharType="end"/>
        </w:r>
      </w:ins>
    </w:p>
    <w:p w14:paraId="2F77E813" w14:textId="77777777" w:rsidR="00BD1F0B" w:rsidRDefault="00BD1F0B">
      <w:pPr>
        <w:pStyle w:val="TOC1"/>
        <w:tabs>
          <w:tab w:val="left" w:pos="440"/>
          <w:tab w:val="right" w:leader="hyphen" w:pos="9016"/>
        </w:tabs>
        <w:spacing w:line="240" w:lineRule="auto"/>
        <w:rPr>
          <w:ins w:id="526" w:author="Nerida_Admin" w:date="2016-12-01T09:35:00Z"/>
          <w:rFonts w:eastAsiaTheme="minorEastAsia"/>
          <w:noProof/>
          <w:lang w:eastAsia="en-AU"/>
        </w:rPr>
        <w:pPrChange w:id="527" w:author="Nerida_Admin" w:date="2016-12-01T09:36:00Z">
          <w:pPr>
            <w:pStyle w:val="TOC1"/>
            <w:tabs>
              <w:tab w:val="right" w:leader="hyphen" w:pos="9016"/>
            </w:tabs>
          </w:pPr>
        </w:pPrChange>
      </w:pPr>
      <w:ins w:id="528" w:author="Nerida_Admin" w:date="2016-12-01T09:35:00Z">
        <w:r w:rsidRPr="00956A1E">
          <w:rPr>
            <w:rStyle w:val="Hyperlink"/>
            <w:noProof/>
          </w:rPr>
          <w:fldChar w:fldCharType="begin"/>
        </w:r>
        <w:r w:rsidRPr="00956A1E">
          <w:rPr>
            <w:rStyle w:val="Hyperlink"/>
            <w:noProof/>
          </w:rPr>
          <w:instrText xml:space="preserve"> </w:instrText>
        </w:r>
        <w:r>
          <w:rPr>
            <w:noProof/>
          </w:rPr>
          <w:instrText>HYPERLINK \l "_Toc468348404"</w:instrText>
        </w:r>
        <w:r w:rsidRPr="00956A1E">
          <w:rPr>
            <w:rStyle w:val="Hyperlink"/>
            <w:noProof/>
          </w:rPr>
          <w:instrText xml:space="preserve"> </w:instrText>
        </w:r>
      </w:ins>
      <w:r w:rsidR="00532885" w:rsidRPr="00956A1E">
        <w:rPr>
          <w:rStyle w:val="Hyperlink"/>
          <w:noProof/>
        </w:rPr>
      </w:r>
      <w:ins w:id="529" w:author="Nerida_Admin" w:date="2016-12-01T09:35:00Z">
        <w:r w:rsidRPr="00956A1E">
          <w:rPr>
            <w:rStyle w:val="Hyperlink"/>
            <w:noProof/>
          </w:rPr>
          <w:fldChar w:fldCharType="separate"/>
        </w:r>
        <w:r w:rsidRPr="00956A1E">
          <w:rPr>
            <w:rStyle w:val="Hyperlink"/>
            <w:noProof/>
          </w:rPr>
          <w:t>Annexure A – Definitions</w:t>
        </w:r>
        <w:r>
          <w:rPr>
            <w:noProof/>
            <w:webHidden/>
          </w:rPr>
          <w:tab/>
        </w:r>
        <w:r>
          <w:rPr>
            <w:noProof/>
            <w:webHidden/>
          </w:rPr>
          <w:fldChar w:fldCharType="begin"/>
        </w:r>
        <w:r>
          <w:rPr>
            <w:noProof/>
            <w:webHidden/>
          </w:rPr>
          <w:instrText xml:space="preserve"> PAGEREF _Toc468348404 \h </w:instrText>
        </w:r>
      </w:ins>
      <w:r>
        <w:rPr>
          <w:noProof/>
          <w:webHidden/>
        </w:rPr>
      </w:r>
      <w:r>
        <w:rPr>
          <w:noProof/>
          <w:webHidden/>
        </w:rPr>
        <w:fldChar w:fldCharType="separate"/>
      </w:r>
      <w:r w:rsidR="00532885">
        <w:rPr>
          <w:noProof/>
          <w:webHidden/>
        </w:rPr>
        <w:t>25</w:t>
      </w:r>
      <w:ins w:id="530" w:author="Nerida_Admin" w:date="2016-12-01T09:35:00Z">
        <w:r>
          <w:rPr>
            <w:noProof/>
            <w:webHidden/>
          </w:rPr>
          <w:fldChar w:fldCharType="end"/>
        </w:r>
        <w:r w:rsidRPr="00956A1E">
          <w:rPr>
            <w:rStyle w:val="Hyperlink"/>
            <w:noProof/>
          </w:rPr>
          <w:fldChar w:fldCharType="end"/>
        </w:r>
      </w:ins>
    </w:p>
    <w:p w14:paraId="2C9CA6D9" w14:textId="17109938" w:rsidR="00D35B85" w:rsidRPr="00D35B85" w:rsidDel="00271A87" w:rsidRDefault="00D35B85">
      <w:pPr>
        <w:pStyle w:val="TOC1"/>
        <w:tabs>
          <w:tab w:val="left" w:pos="426"/>
          <w:tab w:val="right" w:leader="hyphen" w:pos="9016"/>
        </w:tabs>
        <w:rPr>
          <w:ins w:id="531" w:author="vanessa mostyn" w:date="2016-11-15T13:49:00Z"/>
          <w:del w:id="532" w:author="Nerida_Admin" w:date="2016-11-17T11:57:00Z"/>
          <w:rFonts w:eastAsiaTheme="minorEastAsia"/>
          <w:noProof/>
          <w:sz w:val="24"/>
          <w:szCs w:val="24"/>
          <w:lang w:val="en-GB" w:eastAsia="ja-JP"/>
        </w:rPr>
        <w:pPrChange w:id="533" w:author="vanessa mostyn" w:date="2016-11-15T13:49:00Z">
          <w:pPr>
            <w:pStyle w:val="TOC1"/>
            <w:tabs>
              <w:tab w:val="left" w:pos="480"/>
              <w:tab w:val="right" w:leader="hyphen" w:pos="9016"/>
            </w:tabs>
          </w:pPr>
        </w:pPrChange>
      </w:pPr>
      <w:ins w:id="534" w:author="vanessa mostyn" w:date="2016-11-15T13:49:00Z">
        <w:del w:id="535" w:author="Nerida_Admin" w:date="2016-11-17T11:57:00Z">
          <w:r w:rsidRPr="00271A87" w:rsidDel="00271A87">
            <w:rPr>
              <w:rStyle w:val="Hyperlink"/>
              <w:noProof/>
              <w:sz w:val="24"/>
              <w:rPrChange w:id="536" w:author="Nerida_Admin" w:date="2016-11-17T11:57:00Z">
                <w:rPr>
                  <w:rStyle w:val="Hyperlink"/>
                  <w:noProof/>
                </w:rPr>
              </w:rPrChange>
            </w:rPr>
            <w:delText>1.</w:delText>
          </w:r>
          <w:r w:rsidRPr="00D35B85" w:rsidDel="00271A87">
            <w:rPr>
              <w:rFonts w:eastAsiaTheme="minorEastAsia"/>
              <w:noProof/>
              <w:sz w:val="24"/>
              <w:szCs w:val="24"/>
              <w:lang w:val="en-GB" w:eastAsia="ja-JP"/>
            </w:rPr>
            <w:tab/>
          </w:r>
          <w:r w:rsidRPr="00271A87" w:rsidDel="00271A87">
            <w:rPr>
              <w:rStyle w:val="Hyperlink"/>
              <w:noProof/>
              <w:sz w:val="24"/>
              <w:rPrChange w:id="537" w:author="Nerida_Admin" w:date="2016-11-17T11:57:00Z">
                <w:rPr>
                  <w:rStyle w:val="Hyperlink"/>
                  <w:noProof/>
                </w:rPr>
              </w:rPrChange>
            </w:rPr>
            <w:delText>Welcome to ARC Training</w:delText>
          </w:r>
          <w:r w:rsidRPr="00D35B85" w:rsidDel="00271A87">
            <w:rPr>
              <w:noProof/>
              <w:webHidden/>
              <w:sz w:val="24"/>
              <w:rPrChange w:id="538" w:author="vanessa mostyn" w:date="2016-11-15T13:49:00Z">
                <w:rPr>
                  <w:noProof/>
                  <w:webHidden/>
                </w:rPr>
              </w:rPrChange>
            </w:rPr>
            <w:tab/>
            <w:delText>4</w:delText>
          </w:r>
        </w:del>
      </w:ins>
    </w:p>
    <w:p w14:paraId="10B98D81" w14:textId="77777777" w:rsidR="00D35B85" w:rsidRPr="00D35B85" w:rsidDel="00271A87" w:rsidRDefault="00D35B85">
      <w:pPr>
        <w:pStyle w:val="TOC1"/>
        <w:tabs>
          <w:tab w:val="left" w:pos="426"/>
          <w:tab w:val="right" w:leader="hyphen" w:pos="9016"/>
        </w:tabs>
        <w:rPr>
          <w:ins w:id="539" w:author="vanessa mostyn" w:date="2016-11-15T13:49:00Z"/>
          <w:del w:id="540" w:author="Nerida_Admin" w:date="2016-11-17T11:57:00Z"/>
          <w:rFonts w:eastAsiaTheme="minorEastAsia"/>
          <w:noProof/>
          <w:sz w:val="24"/>
          <w:szCs w:val="24"/>
          <w:lang w:val="en-GB" w:eastAsia="ja-JP"/>
        </w:rPr>
        <w:pPrChange w:id="541" w:author="vanessa mostyn" w:date="2016-11-15T13:49:00Z">
          <w:pPr>
            <w:pStyle w:val="TOC1"/>
            <w:tabs>
              <w:tab w:val="left" w:pos="480"/>
              <w:tab w:val="right" w:leader="hyphen" w:pos="9016"/>
            </w:tabs>
          </w:pPr>
        </w:pPrChange>
      </w:pPr>
      <w:ins w:id="542" w:author="vanessa mostyn" w:date="2016-11-15T13:49:00Z">
        <w:del w:id="543" w:author="Nerida_Admin" w:date="2016-11-17T11:57:00Z">
          <w:r w:rsidRPr="00271A87" w:rsidDel="00271A87">
            <w:rPr>
              <w:rStyle w:val="Hyperlink"/>
              <w:noProof/>
              <w:sz w:val="24"/>
              <w:rPrChange w:id="544" w:author="Nerida_Admin" w:date="2016-11-17T11:57:00Z">
                <w:rPr>
                  <w:rStyle w:val="Hyperlink"/>
                  <w:noProof/>
                </w:rPr>
              </w:rPrChange>
            </w:rPr>
            <w:delText>2.</w:delText>
          </w:r>
          <w:r w:rsidRPr="00D35B85" w:rsidDel="00271A87">
            <w:rPr>
              <w:rFonts w:eastAsiaTheme="minorEastAsia"/>
              <w:noProof/>
              <w:sz w:val="24"/>
              <w:szCs w:val="24"/>
              <w:lang w:val="en-GB" w:eastAsia="ja-JP"/>
            </w:rPr>
            <w:tab/>
          </w:r>
          <w:r w:rsidRPr="00271A87" w:rsidDel="00271A87">
            <w:rPr>
              <w:rStyle w:val="Hyperlink"/>
              <w:noProof/>
              <w:sz w:val="24"/>
              <w:rPrChange w:id="545" w:author="Nerida_Admin" w:date="2016-11-17T11:57:00Z">
                <w:rPr>
                  <w:rStyle w:val="Hyperlink"/>
                  <w:noProof/>
                </w:rPr>
              </w:rPrChange>
            </w:rPr>
            <w:delText>Vocational Education and Training (VET)</w:delText>
          </w:r>
          <w:r w:rsidRPr="00D35B85" w:rsidDel="00271A87">
            <w:rPr>
              <w:noProof/>
              <w:webHidden/>
              <w:sz w:val="24"/>
              <w:rPrChange w:id="546" w:author="vanessa mostyn" w:date="2016-11-15T13:49:00Z">
                <w:rPr>
                  <w:noProof/>
                  <w:webHidden/>
                </w:rPr>
              </w:rPrChange>
            </w:rPr>
            <w:tab/>
            <w:delText>4</w:delText>
          </w:r>
        </w:del>
      </w:ins>
    </w:p>
    <w:p w14:paraId="397649F5" w14:textId="77777777" w:rsidR="00D35B85" w:rsidRPr="00D35B85" w:rsidDel="00271A87" w:rsidRDefault="00D35B85">
      <w:pPr>
        <w:pStyle w:val="TOC1"/>
        <w:tabs>
          <w:tab w:val="left" w:pos="426"/>
          <w:tab w:val="right" w:leader="hyphen" w:pos="9016"/>
        </w:tabs>
        <w:rPr>
          <w:ins w:id="547" w:author="vanessa mostyn" w:date="2016-11-15T13:49:00Z"/>
          <w:del w:id="548" w:author="Nerida_Admin" w:date="2016-11-17T11:57:00Z"/>
          <w:rFonts w:eastAsiaTheme="minorEastAsia"/>
          <w:noProof/>
          <w:sz w:val="24"/>
          <w:szCs w:val="24"/>
          <w:lang w:val="en-GB" w:eastAsia="ja-JP"/>
        </w:rPr>
        <w:pPrChange w:id="549" w:author="vanessa mostyn" w:date="2016-11-15T13:49:00Z">
          <w:pPr>
            <w:pStyle w:val="TOC1"/>
            <w:tabs>
              <w:tab w:val="left" w:pos="480"/>
              <w:tab w:val="right" w:leader="hyphen" w:pos="9016"/>
            </w:tabs>
          </w:pPr>
        </w:pPrChange>
      </w:pPr>
      <w:ins w:id="550" w:author="vanessa mostyn" w:date="2016-11-15T13:49:00Z">
        <w:del w:id="551" w:author="Nerida_Admin" w:date="2016-11-17T11:57:00Z">
          <w:r w:rsidRPr="00271A87" w:rsidDel="00271A87">
            <w:rPr>
              <w:rStyle w:val="Hyperlink"/>
              <w:noProof/>
              <w:sz w:val="24"/>
              <w:rPrChange w:id="552" w:author="Nerida_Admin" w:date="2016-11-17T11:57:00Z">
                <w:rPr>
                  <w:rStyle w:val="Hyperlink"/>
                  <w:noProof/>
                </w:rPr>
              </w:rPrChange>
            </w:rPr>
            <w:delText>3.</w:delText>
          </w:r>
          <w:r w:rsidRPr="00D35B85" w:rsidDel="00271A87">
            <w:rPr>
              <w:rFonts w:eastAsiaTheme="minorEastAsia"/>
              <w:noProof/>
              <w:sz w:val="24"/>
              <w:szCs w:val="24"/>
              <w:lang w:val="en-GB" w:eastAsia="ja-JP"/>
            </w:rPr>
            <w:tab/>
          </w:r>
          <w:r w:rsidRPr="00271A87" w:rsidDel="00271A87">
            <w:rPr>
              <w:rStyle w:val="Hyperlink"/>
              <w:noProof/>
              <w:sz w:val="24"/>
              <w:rPrChange w:id="553" w:author="Nerida_Admin" w:date="2016-11-17T11:57:00Z">
                <w:rPr>
                  <w:rStyle w:val="Hyperlink"/>
                  <w:noProof/>
                </w:rPr>
              </w:rPrChange>
            </w:rPr>
            <w:delText>Competency-Based Training and Assessment</w:delText>
          </w:r>
          <w:r w:rsidRPr="00D35B85" w:rsidDel="00271A87">
            <w:rPr>
              <w:noProof/>
              <w:webHidden/>
              <w:sz w:val="24"/>
              <w:rPrChange w:id="554" w:author="vanessa mostyn" w:date="2016-11-15T13:49:00Z">
                <w:rPr>
                  <w:noProof/>
                  <w:webHidden/>
                </w:rPr>
              </w:rPrChange>
            </w:rPr>
            <w:tab/>
            <w:delText>4</w:delText>
          </w:r>
        </w:del>
      </w:ins>
    </w:p>
    <w:p w14:paraId="0A000969" w14:textId="77777777" w:rsidR="00D35B85" w:rsidRPr="00D35B85" w:rsidDel="00271A87" w:rsidRDefault="00D35B85">
      <w:pPr>
        <w:pStyle w:val="TOC1"/>
        <w:tabs>
          <w:tab w:val="left" w:pos="426"/>
          <w:tab w:val="right" w:leader="hyphen" w:pos="9016"/>
        </w:tabs>
        <w:rPr>
          <w:ins w:id="555" w:author="vanessa mostyn" w:date="2016-11-15T13:49:00Z"/>
          <w:del w:id="556" w:author="Nerida_Admin" w:date="2016-11-17T11:57:00Z"/>
          <w:rFonts w:eastAsiaTheme="minorEastAsia"/>
          <w:noProof/>
          <w:sz w:val="24"/>
          <w:szCs w:val="24"/>
          <w:lang w:val="en-GB" w:eastAsia="ja-JP"/>
        </w:rPr>
        <w:pPrChange w:id="557" w:author="vanessa mostyn" w:date="2016-11-15T13:49:00Z">
          <w:pPr>
            <w:pStyle w:val="TOC1"/>
            <w:tabs>
              <w:tab w:val="left" w:pos="480"/>
              <w:tab w:val="right" w:leader="hyphen" w:pos="9016"/>
            </w:tabs>
          </w:pPr>
        </w:pPrChange>
      </w:pPr>
      <w:ins w:id="558" w:author="vanessa mostyn" w:date="2016-11-15T13:49:00Z">
        <w:del w:id="559" w:author="Nerida_Admin" w:date="2016-11-17T11:57:00Z">
          <w:r w:rsidRPr="00271A87" w:rsidDel="00271A87">
            <w:rPr>
              <w:rStyle w:val="Hyperlink"/>
              <w:noProof/>
              <w:sz w:val="24"/>
              <w:rPrChange w:id="560" w:author="Nerida_Admin" w:date="2016-11-17T11:57:00Z">
                <w:rPr>
                  <w:rStyle w:val="Hyperlink"/>
                  <w:noProof/>
                </w:rPr>
              </w:rPrChange>
            </w:rPr>
            <w:delText>4.</w:delText>
          </w:r>
          <w:r w:rsidRPr="00D35B85" w:rsidDel="00271A87">
            <w:rPr>
              <w:rFonts w:eastAsiaTheme="minorEastAsia"/>
              <w:noProof/>
              <w:sz w:val="24"/>
              <w:szCs w:val="24"/>
              <w:lang w:val="en-GB" w:eastAsia="ja-JP"/>
            </w:rPr>
            <w:tab/>
          </w:r>
          <w:r w:rsidRPr="00271A87" w:rsidDel="00271A87">
            <w:rPr>
              <w:rStyle w:val="Hyperlink"/>
              <w:noProof/>
              <w:sz w:val="24"/>
              <w:rPrChange w:id="561" w:author="Nerida_Admin" w:date="2016-11-17T11:57:00Z">
                <w:rPr>
                  <w:rStyle w:val="Hyperlink"/>
                  <w:noProof/>
                </w:rPr>
              </w:rPrChange>
            </w:rPr>
            <w:delText>Training Delivery</w:delText>
          </w:r>
          <w:r w:rsidRPr="00D35B85" w:rsidDel="00271A87">
            <w:rPr>
              <w:noProof/>
              <w:webHidden/>
              <w:sz w:val="24"/>
              <w:rPrChange w:id="562" w:author="vanessa mostyn" w:date="2016-11-15T13:49:00Z">
                <w:rPr>
                  <w:noProof/>
                  <w:webHidden/>
                </w:rPr>
              </w:rPrChange>
            </w:rPr>
            <w:tab/>
            <w:delText>5</w:delText>
          </w:r>
        </w:del>
      </w:ins>
    </w:p>
    <w:p w14:paraId="3E75A69C" w14:textId="77777777" w:rsidR="00D35B85" w:rsidRPr="00D35B85" w:rsidDel="00271A87" w:rsidRDefault="00D35B85">
      <w:pPr>
        <w:pStyle w:val="TOC1"/>
        <w:tabs>
          <w:tab w:val="left" w:pos="426"/>
          <w:tab w:val="right" w:leader="hyphen" w:pos="9016"/>
        </w:tabs>
        <w:rPr>
          <w:ins w:id="563" w:author="vanessa mostyn" w:date="2016-11-15T13:49:00Z"/>
          <w:del w:id="564" w:author="Nerida_Admin" w:date="2016-11-17T11:57:00Z"/>
          <w:rFonts w:eastAsiaTheme="minorEastAsia"/>
          <w:noProof/>
          <w:sz w:val="24"/>
          <w:szCs w:val="24"/>
          <w:lang w:val="en-GB" w:eastAsia="ja-JP"/>
        </w:rPr>
        <w:pPrChange w:id="565" w:author="vanessa mostyn" w:date="2016-11-15T13:49:00Z">
          <w:pPr>
            <w:pStyle w:val="TOC1"/>
            <w:tabs>
              <w:tab w:val="left" w:pos="480"/>
              <w:tab w:val="right" w:leader="hyphen" w:pos="9016"/>
            </w:tabs>
          </w:pPr>
        </w:pPrChange>
      </w:pPr>
      <w:ins w:id="566" w:author="vanessa mostyn" w:date="2016-11-15T13:49:00Z">
        <w:del w:id="567" w:author="Nerida_Admin" w:date="2016-11-17T11:57:00Z">
          <w:r w:rsidRPr="00271A87" w:rsidDel="00271A87">
            <w:rPr>
              <w:rStyle w:val="Hyperlink"/>
              <w:noProof/>
              <w:sz w:val="24"/>
              <w:rPrChange w:id="568" w:author="Nerida_Admin" w:date="2016-11-17T11:57:00Z">
                <w:rPr>
                  <w:rStyle w:val="Hyperlink"/>
                  <w:noProof/>
                </w:rPr>
              </w:rPrChange>
            </w:rPr>
            <w:delText>5.</w:delText>
          </w:r>
          <w:r w:rsidRPr="00D35B85" w:rsidDel="00271A87">
            <w:rPr>
              <w:rFonts w:eastAsiaTheme="minorEastAsia"/>
              <w:noProof/>
              <w:sz w:val="24"/>
              <w:szCs w:val="24"/>
              <w:lang w:val="en-GB" w:eastAsia="ja-JP"/>
            </w:rPr>
            <w:tab/>
          </w:r>
          <w:r w:rsidRPr="00271A87" w:rsidDel="00271A87">
            <w:rPr>
              <w:rStyle w:val="Hyperlink"/>
              <w:noProof/>
              <w:sz w:val="24"/>
              <w:rPrChange w:id="569" w:author="Nerida_Admin" w:date="2016-11-17T11:57:00Z">
                <w:rPr>
                  <w:rStyle w:val="Hyperlink"/>
                  <w:noProof/>
                </w:rPr>
              </w:rPrChange>
            </w:rPr>
            <w:delText>Access and Equity</w:delText>
          </w:r>
          <w:r w:rsidRPr="00D35B85" w:rsidDel="00271A87">
            <w:rPr>
              <w:noProof/>
              <w:webHidden/>
              <w:sz w:val="24"/>
              <w:rPrChange w:id="570" w:author="vanessa mostyn" w:date="2016-11-15T13:49:00Z">
                <w:rPr>
                  <w:noProof/>
                  <w:webHidden/>
                </w:rPr>
              </w:rPrChange>
            </w:rPr>
            <w:tab/>
            <w:delText>5</w:delText>
          </w:r>
        </w:del>
      </w:ins>
    </w:p>
    <w:p w14:paraId="4285819E" w14:textId="77777777" w:rsidR="00D35B85" w:rsidRPr="00D35B85" w:rsidDel="00271A87" w:rsidRDefault="00D35B85">
      <w:pPr>
        <w:pStyle w:val="TOC1"/>
        <w:tabs>
          <w:tab w:val="left" w:pos="426"/>
          <w:tab w:val="right" w:leader="hyphen" w:pos="9016"/>
        </w:tabs>
        <w:rPr>
          <w:ins w:id="571" w:author="vanessa mostyn" w:date="2016-11-15T13:49:00Z"/>
          <w:del w:id="572" w:author="Nerida_Admin" w:date="2016-11-17T11:57:00Z"/>
          <w:rFonts w:eastAsiaTheme="minorEastAsia"/>
          <w:noProof/>
          <w:sz w:val="24"/>
          <w:szCs w:val="24"/>
          <w:lang w:val="en-GB" w:eastAsia="ja-JP"/>
        </w:rPr>
        <w:pPrChange w:id="573" w:author="vanessa mostyn" w:date="2016-11-15T13:49:00Z">
          <w:pPr>
            <w:pStyle w:val="TOC1"/>
            <w:tabs>
              <w:tab w:val="left" w:pos="480"/>
              <w:tab w:val="right" w:leader="hyphen" w:pos="9016"/>
            </w:tabs>
          </w:pPr>
        </w:pPrChange>
      </w:pPr>
      <w:ins w:id="574" w:author="vanessa mostyn" w:date="2016-11-15T13:49:00Z">
        <w:del w:id="575" w:author="Nerida_Admin" w:date="2016-11-17T11:57:00Z">
          <w:r w:rsidRPr="00271A87" w:rsidDel="00271A87">
            <w:rPr>
              <w:rStyle w:val="Hyperlink"/>
              <w:noProof/>
              <w:sz w:val="24"/>
              <w:rPrChange w:id="576" w:author="Nerida_Admin" w:date="2016-11-17T11:57:00Z">
                <w:rPr>
                  <w:rStyle w:val="Hyperlink"/>
                  <w:noProof/>
                </w:rPr>
              </w:rPrChange>
            </w:rPr>
            <w:delText>6.</w:delText>
          </w:r>
          <w:r w:rsidRPr="00D35B85" w:rsidDel="00271A87">
            <w:rPr>
              <w:rFonts w:eastAsiaTheme="minorEastAsia"/>
              <w:noProof/>
              <w:sz w:val="24"/>
              <w:szCs w:val="24"/>
              <w:lang w:val="en-GB" w:eastAsia="ja-JP"/>
            </w:rPr>
            <w:tab/>
          </w:r>
          <w:r w:rsidRPr="00271A87" w:rsidDel="00271A87">
            <w:rPr>
              <w:rStyle w:val="Hyperlink"/>
              <w:noProof/>
              <w:sz w:val="24"/>
              <w:rPrChange w:id="577" w:author="Nerida_Admin" w:date="2016-11-17T11:57:00Z">
                <w:rPr>
                  <w:rStyle w:val="Hyperlink"/>
                  <w:noProof/>
                </w:rPr>
              </w:rPrChange>
            </w:rPr>
            <w:delText>Smart and Skilled Program</w:delText>
          </w:r>
          <w:r w:rsidRPr="00D35B85" w:rsidDel="00271A87">
            <w:rPr>
              <w:noProof/>
              <w:webHidden/>
              <w:sz w:val="24"/>
              <w:rPrChange w:id="578" w:author="vanessa mostyn" w:date="2016-11-15T13:49:00Z">
                <w:rPr>
                  <w:noProof/>
                  <w:webHidden/>
                </w:rPr>
              </w:rPrChange>
            </w:rPr>
            <w:tab/>
            <w:delText>5</w:delText>
          </w:r>
        </w:del>
      </w:ins>
    </w:p>
    <w:p w14:paraId="16CA672A" w14:textId="77777777" w:rsidR="00D35B85" w:rsidRPr="00D35B85" w:rsidDel="00271A87" w:rsidRDefault="00D35B85">
      <w:pPr>
        <w:pStyle w:val="TOC1"/>
        <w:tabs>
          <w:tab w:val="left" w:pos="426"/>
          <w:tab w:val="right" w:leader="hyphen" w:pos="9016"/>
        </w:tabs>
        <w:rPr>
          <w:ins w:id="579" w:author="vanessa mostyn" w:date="2016-11-15T13:49:00Z"/>
          <w:del w:id="580" w:author="Nerida_Admin" w:date="2016-11-17T11:57:00Z"/>
          <w:rFonts w:eastAsiaTheme="minorEastAsia"/>
          <w:noProof/>
          <w:sz w:val="24"/>
          <w:szCs w:val="24"/>
          <w:lang w:val="en-GB" w:eastAsia="ja-JP"/>
        </w:rPr>
        <w:pPrChange w:id="581" w:author="vanessa mostyn" w:date="2016-11-15T13:49:00Z">
          <w:pPr>
            <w:pStyle w:val="TOC1"/>
            <w:tabs>
              <w:tab w:val="left" w:pos="480"/>
              <w:tab w:val="right" w:leader="hyphen" w:pos="9016"/>
            </w:tabs>
          </w:pPr>
        </w:pPrChange>
      </w:pPr>
      <w:ins w:id="582" w:author="vanessa mostyn" w:date="2016-11-15T13:49:00Z">
        <w:del w:id="583" w:author="Nerida_Admin" w:date="2016-11-17T11:57:00Z">
          <w:r w:rsidRPr="00271A87" w:rsidDel="00271A87">
            <w:rPr>
              <w:rStyle w:val="Hyperlink"/>
              <w:noProof/>
              <w:sz w:val="24"/>
              <w:rPrChange w:id="584" w:author="Nerida_Admin" w:date="2016-11-17T11:57:00Z">
                <w:rPr>
                  <w:rStyle w:val="Hyperlink"/>
                  <w:noProof/>
                </w:rPr>
              </w:rPrChange>
            </w:rPr>
            <w:delText>7.</w:delText>
          </w:r>
          <w:r w:rsidRPr="00D35B85" w:rsidDel="00271A87">
            <w:rPr>
              <w:rFonts w:eastAsiaTheme="minorEastAsia"/>
              <w:noProof/>
              <w:sz w:val="24"/>
              <w:szCs w:val="24"/>
              <w:lang w:val="en-GB" w:eastAsia="ja-JP"/>
            </w:rPr>
            <w:tab/>
          </w:r>
          <w:r w:rsidRPr="00271A87" w:rsidDel="00271A87">
            <w:rPr>
              <w:rStyle w:val="Hyperlink"/>
              <w:noProof/>
              <w:sz w:val="24"/>
              <w:rPrChange w:id="585" w:author="Nerida_Admin" w:date="2016-11-17T11:57:00Z">
                <w:rPr>
                  <w:rStyle w:val="Hyperlink"/>
                  <w:noProof/>
                </w:rPr>
              </w:rPrChange>
            </w:rPr>
            <w:delText>Smart and Skilled Eligibility Requirements</w:delText>
          </w:r>
          <w:r w:rsidRPr="00D35B85" w:rsidDel="00271A87">
            <w:rPr>
              <w:noProof/>
              <w:webHidden/>
              <w:sz w:val="24"/>
              <w:rPrChange w:id="586" w:author="vanessa mostyn" w:date="2016-11-15T13:49:00Z">
                <w:rPr>
                  <w:noProof/>
                  <w:webHidden/>
                </w:rPr>
              </w:rPrChange>
            </w:rPr>
            <w:tab/>
            <w:delText>5</w:delText>
          </w:r>
        </w:del>
      </w:ins>
    </w:p>
    <w:p w14:paraId="6DE464C9" w14:textId="77777777" w:rsidR="00D35B85" w:rsidRPr="00D35B85" w:rsidDel="00271A87" w:rsidRDefault="00D35B85">
      <w:pPr>
        <w:pStyle w:val="TOC1"/>
        <w:tabs>
          <w:tab w:val="left" w:pos="426"/>
          <w:tab w:val="right" w:leader="hyphen" w:pos="9016"/>
        </w:tabs>
        <w:rPr>
          <w:ins w:id="587" w:author="vanessa mostyn" w:date="2016-11-15T13:49:00Z"/>
          <w:del w:id="588" w:author="Nerida_Admin" w:date="2016-11-17T11:57:00Z"/>
          <w:rFonts w:eastAsiaTheme="minorEastAsia"/>
          <w:noProof/>
          <w:sz w:val="24"/>
          <w:szCs w:val="24"/>
          <w:lang w:val="en-GB" w:eastAsia="ja-JP"/>
        </w:rPr>
        <w:pPrChange w:id="589" w:author="vanessa mostyn" w:date="2016-11-15T13:49:00Z">
          <w:pPr>
            <w:pStyle w:val="TOC1"/>
            <w:tabs>
              <w:tab w:val="left" w:pos="480"/>
              <w:tab w:val="right" w:leader="hyphen" w:pos="9016"/>
            </w:tabs>
          </w:pPr>
        </w:pPrChange>
      </w:pPr>
      <w:ins w:id="590" w:author="vanessa mostyn" w:date="2016-11-15T13:49:00Z">
        <w:del w:id="591" w:author="Nerida_Admin" w:date="2016-11-17T11:57:00Z">
          <w:r w:rsidRPr="00271A87" w:rsidDel="00271A87">
            <w:rPr>
              <w:rStyle w:val="Hyperlink"/>
              <w:noProof/>
              <w:sz w:val="24"/>
              <w:rPrChange w:id="592" w:author="Nerida_Admin" w:date="2016-11-17T11:57:00Z">
                <w:rPr>
                  <w:rStyle w:val="Hyperlink"/>
                  <w:noProof/>
                </w:rPr>
              </w:rPrChange>
            </w:rPr>
            <w:delText>8.</w:delText>
          </w:r>
          <w:r w:rsidRPr="00D35B85" w:rsidDel="00271A87">
            <w:rPr>
              <w:rFonts w:eastAsiaTheme="minorEastAsia"/>
              <w:noProof/>
              <w:sz w:val="24"/>
              <w:szCs w:val="24"/>
              <w:lang w:val="en-GB" w:eastAsia="ja-JP"/>
            </w:rPr>
            <w:tab/>
          </w:r>
          <w:r w:rsidRPr="00271A87" w:rsidDel="00271A87">
            <w:rPr>
              <w:rStyle w:val="Hyperlink"/>
              <w:noProof/>
              <w:sz w:val="24"/>
              <w:rPrChange w:id="593" w:author="Nerida_Admin" w:date="2016-11-17T11:57:00Z">
                <w:rPr>
                  <w:rStyle w:val="Hyperlink"/>
                  <w:noProof/>
                </w:rPr>
              </w:rPrChange>
            </w:rPr>
            <w:delText>Pre-Enrolment Information</w:delText>
          </w:r>
          <w:r w:rsidRPr="00D35B85" w:rsidDel="00271A87">
            <w:rPr>
              <w:noProof/>
              <w:webHidden/>
              <w:sz w:val="24"/>
              <w:rPrChange w:id="594" w:author="vanessa mostyn" w:date="2016-11-15T13:49:00Z">
                <w:rPr>
                  <w:noProof/>
                  <w:webHidden/>
                </w:rPr>
              </w:rPrChange>
            </w:rPr>
            <w:tab/>
            <w:delText>6</w:delText>
          </w:r>
        </w:del>
      </w:ins>
    </w:p>
    <w:p w14:paraId="6DFB6B80" w14:textId="77777777" w:rsidR="00D35B85" w:rsidRPr="00D35B85" w:rsidDel="00271A87" w:rsidRDefault="00D35B85">
      <w:pPr>
        <w:pStyle w:val="TOC1"/>
        <w:tabs>
          <w:tab w:val="left" w:pos="426"/>
          <w:tab w:val="right" w:leader="hyphen" w:pos="9016"/>
        </w:tabs>
        <w:rPr>
          <w:ins w:id="595" w:author="vanessa mostyn" w:date="2016-11-15T13:49:00Z"/>
          <w:del w:id="596" w:author="Nerida_Admin" w:date="2016-11-17T11:57:00Z"/>
          <w:rFonts w:eastAsiaTheme="minorEastAsia"/>
          <w:noProof/>
          <w:sz w:val="24"/>
          <w:szCs w:val="24"/>
          <w:lang w:val="en-GB" w:eastAsia="ja-JP"/>
        </w:rPr>
        <w:pPrChange w:id="597" w:author="vanessa mostyn" w:date="2016-11-15T13:49:00Z">
          <w:pPr>
            <w:pStyle w:val="TOC1"/>
            <w:tabs>
              <w:tab w:val="left" w:pos="480"/>
              <w:tab w:val="right" w:leader="hyphen" w:pos="9016"/>
            </w:tabs>
          </w:pPr>
        </w:pPrChange>
      </w:pPr>
      <w:ins w:id="598" w:author="vanessa mostyn" w:date="2016-11-15T13:49:00Z">
        <w:del w:id="599" w:author="Nerida_Admin" w:date="2016-11-17T11:57:00Z">
          <w:r w:rsidRPr="00271A87" w:rsidDel="00271A87">
            <w:rPr>
              <w:rStyle w:val="Hyperlink"/>
              <w:noProof/>
              <w:sz w:val="24"/>
              <w:rPrChange w:id="600" w:author="Nerida_Admin" w:date="2016-11-17T11:57:00Z">
                <w:rPr>
                  <w:rStyle w:val="Hyperlink"/>
                  <w:noProof/>
                </w:rPr>
              </w:rPrChange>
            </w:rPr>
            <w:delText>9.</w:delText>
          </w:r>
          <w:r w:rsidRPr="00D35B85" w:rsidDel="00271A87">
            <w:rPr>
              <w:rFonts w:eastAsiaTheme="minorEastAsia"/>
              <w:noProof/>
              <w:sz w:val="24"/>
              <w:szCs w:val="24"/>
              <w:lang w:val="en-GB" w:eastAsia="ja-JP"/>
            </w:rPr>
            <w:tab/>
          </w:r>
          <w:r w:rsidRPr="00271A87" w:rsidDel="00271A87">
            <w:rPr>
              <w:rStyle w:val="Hyperlink"/>
              <w:noProof/>
              <w:sz w:val="24"/>
              <w:rPrChange w:id="601" w:author="Nerida_Admin" w:date="2016-11-17T11:57:00Z">
                <w:rPr>
                  <w:rStyle w:val="Hyperlink"/>
                  <w:noProof/>
                </w:rPr>
              </w:rPrChange>
            </w:rPr>
            <w:delText>Unique Student Identifier (USI)</w:delText>
          </w:r>
          <w:r w:rsidRPr="00D35B85" w:rsidDel="00271A87">
            <w:rPr>
              <w:noProof/>
              <w:webHidden/>
              <w:sz w:val="24"/>
              <w:rPrChange w:id="602" w:author="vanessa mostyn" w:date="2016-11-15T13:49:00Z">
                <w:rPr>
                  <w:noProof/>
                  <w:webHidden/>
                </w:rPr>
              </w:rPrChange>
            </w:rPr>
            <w:tab/>
            <w:delText>6</w:delText>
          </w:r>
        </w:del>
      </w:ins>
    </w:p>
    <w:p w14:paraId="615810B3" w14:textId="77777777" w:rsidR="00D35B85" w:rsidRPr="00D35B85" w:rsidDel="00271A87" w:rsidRDefault="00D35B85">
      <w:pPr>
        <w:pStyle w:val="TOC1"/>
        <w:tabs>
          <w:tab w:val="left" w:pos="426"/>
          <w:tab w:val="left" w:pos="720"/>
          <w:tab w:val="right" w:leader="hyphen" w:pos="9016"/>
        </w:tabs>
        <w:rPr>
          <w:ins w:id="603" w:author="vanessa mostyn" w:date="2016-11-15T13:49:00Z"/>
          <w:del w:id="604" w:author="Nerida_Admin" w:date="2016-11-17T11:57:00Z"/>
          <w:rFonts w:eastAsiaTheme="minorEastAsia"/>
          <w:noProof/>
          <w:sz w:val="24"/>
          <w:szCs w:val="24"/>
          <w:lang w:val="en-GB" w:eastAsia="ja-JP"/>
        </w:rPr>
        <w:pPrChange w:id="605" w:author="vanessa mostyn" w:date="2016-11-15T13:49:00Z">
          <w:pPr>
            <w:pStyle w:val="TOC1"/>
            <w:tabs>
              <w:tab w:val="left" w:pos="720"/>
              <w:tab w:val="right" w:leader="hyphen" w:pos="9016"/>
            </w:tabs>
          </w:pPr>
        </w:pPrChange>
      </w:pPr>
      <w:ins w:id="606" w:author="vanessa mostyn" w:date="2016-11-15T13:49:00Z">
        <w:del w:id="607" w:author="Nerida_Admin" w:date="2016-11-17T11:57:00Z">
          <w:r w:rsidRPr="00271A87" w:rsidDel="00271A87">
            <w:rPr>
              <w:rStyle w:val="Hyperlink"/>
              <w:noProof/>
              <w:sz w:val="24"/>
              <w:rPrChange w:id="608" w:author="Nerida_Admin" w:date="2016-11-17T11:57:00Z">
                <w:rPr>
                  <w:rStyle w:val="Hyperlink"/>
                  <w:noProof/>
                </w:rPr>
              </w:rPrChange>
            </w:rPr>
            <w:delText>10.</w:delText>
          </w:r>
          <w:r w:rsidRPr="00D35B85" w:rsidDel="00271A87">
            <w:rPr>
              <w:rFonts w:eastAsiaTheme="minorEastAsia"/>
              <w:noProof/>
              <w:sz w:val="24"/>
              <w:szCs w:val="24"/>
              <w:lang w:val="en-GB" w:eastAsia="ja-JP"/>
            </w:rPr>
            <w:tab/>
          </w:r>
          <w:r w:rsidRPr="00271A87" w:rsidDel="00271A87">
            <w:rPr>
              <w:rStyle w:val="Hyperlink"/>
              <w:noProof/>
              <w:sz w:val="24"/>
              <w:rPrChange w:id="609" w:author="Nerida_Admin" w:date="2016-11-17T11:57:00Z">
                <w:rPr>
                  <w:rStyle w:val="Hyperlink"/>
                  <w:noProof/>
                </w:rPr>
              </w:rPrChange>
            </w:rPr>
            <w:delText>Identification Documents</w:delText>
          </w:r>
          <w:r w:rsidRPr="00D35B85" w:rsidDel="00271A87">
            <w:rPr>
              <w:noProof/>
              <w:webHidden/>
              <w:sz w:val="24"/>
              <w:rPrChange w:id="610" w:author="vanessa mostyn" w:date="2016-11-15T13:49:00Z">
                <w:rPr>
                  <w:noProof/>
                  <w:webHidden/>
                </w:rPr>
              </w:rPrChange>
            </w:rPr>
            <w:tab/>
            <w:delText>7</w:delText>
          </w:r>
        </w:del>
      </w:ins>
    </w:p>
    <w:p w14:paraId="0A857EF8" w14:textId="77777777" w:rsidR="00D35B85" w:rsidRPr="00D35B85" w:rsidDel="00271A87" w:rsidRDefault="00D35B85">
      <w:pPr>
        <w:pStyle w:val="TOC1"/>
        <w:tabs>
          <w:tab w:val="left" w:pos="426"/>
          <w:tab w:val="left" w:pos="720"/>
          <w:tab w:val="right" w:leader="hyphen" w:pos="9016"/>
        </w:tabs>
        <w:rPr>
          <w:ins w:id="611" w:author="vanessa mostyn" w:date="2016-11-15T13:49:00Z"/>
          <w:del w:id="612" w:author="Nerida_Admin" w:date="2016-11-17T11:57:00Z"/>
          <w:rFonts w:eastAsiaTheme="minorEastAsia"/>
          <w:noProof/>
          <w:sz w:val="24"/>
          <w:szCs w:val="24"/>
          <w:lang w:val="en-GB" w:eastAsia="ja-JP"/>
        </w:rPr>
        <w:pPrChange w:id="613" w:author="vanessa mostyn" w:date="2016-11-15T13:49:00Z">
          <w:pPr>
            <w:pStyle w:val="TOC1"/>
            <w:tabs>
              <w:tab w:val="left" w:pos="720"/>
              <w:tab w:val="right" w:leader="hyphen" w:pos="9016"/>
            </w:tabs>
          </w:pPr>
        </w:pPrChange>
      </w:pPr>
      <w:ins w:id="614" w:author="vanessa mostyn" w:date="2016-11-15T13:49:00Z">
        <w:del w:id="615" w:author="Nerida_Admin" w:date="2016-11-17T11:57:00Z">
          <w:r w:rsidRPr="00271A87" w:rsidDel="00271A87">
            <w:rPr>
              <w:rStyle w:val="Hyperlink"/>
              <w:noProof/>
              <w:sz w:val="24"/>
              <w:rPrChange w:id="616" w:author="Nerida_Admin" w:date="2016-11-17T11:57:00Z">
                <w:rPr>
                  <w:rStyle w:val="Hyperlink"/>
                  <w:noProof/>
                </w:rPr>
              </w:rPrChange>
            </w:rPr>
            <w:delText>11.</w:delText>
          </w:r>
          <w:r w:rsidRPr="00D35B85" w:rsidDel="00271A87">
            <w:rPr>
              <w:rFonts w:eastAsiaTheme="minorEastAsia"/>
              <w:noProof/>
              <w:sz w:val="24"/>
              <w:szCs w:val="24"/>
              <w:lang w:val="en-GB" w:eastAsia="ja-JP"/>
            </w:rPr>
            <w:tab/>
          </w:r>
          <w:r w:rsidRPr="00271A87" w:rsidDel="00271A87">
            <w:rPr>
              <w:rStyle w:val="Hyperlink"/>
              <w:noProof/>
              <w:sz w:val="24"/>
              <w:rPrChange w:id="617" w:author="Nerida_Admin" w:date="2016-11-17T11:57:00Z">
                <w:rPr>
                  <w:rStyle w:val="Hyperlink"/>
                  <w:noProof/>
                </w:rPr>
              </w:rPrChange>
            </w:rPr>
            <w:delText>Enrolment</w:delText>
          </w:r>
          <w:r w:rsidRPr="00D35B85" w:rsidDel="00271A87">
            <w:rPr>
              <w:noProof/>
              <w:webHidden/>
              <w:sz w:val="24"/>
              <w:rPrChange w:id="618" w:author="vanessa mostyn" w:date="2016-11-15T13:49:00Z">
                <w:rPr>
                  <w:noProof/>
                  <w:webHidden/>
                </w:rPr>
              </w:rPrChange>
            </w:rPr>
            <w:tab/>
            <w:delText>8</w:delText>
          </w:r>
        </w:del>
      </w:ins>
    </w:p>
    <w:p w14:paraId="3E649EB3" w14:textId="77777777" w:rsidR="00D35B85" w:rsidRPr="00D35B85" w:rsidDel="00271A87" w:rsidRDefault="00D35B85">
      <w:pPr>
        <w:pStyle w:val="TOC1"/>
        <w:tabs>
          <w:tab w:val="left" w:pos="426"/>
          <w:tab w:val="left" w:pos="720"/>
          <w:tab w:val="right" w:leader="hyphen" w:pos="9016"/>
        </w:tabs>
        <w:rPr>
          <w:ins w:id="619" w:author="vanessa mostyn" w:date="2016-11-15T13:49:00Z"/>
          <w:del w:id="620" w:author="Nerida_Admin" w:date="2016-11-17T11:57:00Z"/>
          <w:rFonts w:eastAsiaTheme="minorEastAsia"/>
          <w:noProof/>
          <w:sz w:val="24"/>
          <w:szCs w:val="24"/>
          <w:lang w:val="en-GB" w:eastAsia="ja-JP"/>
        </w:rPr>
        <w:pPrChange w:id="621" w:author="vanessa mostyn" w:date="2016-11-15T13:49:00Z">
          <w:pPr>
            <w:pStyle w:val="TOC1"/>
            <w:tabs>
              <w:tab w:val="left" w:pos="720"/>
              <w:tab w:val="right" w:leader="hyphen" w:pos="9016"/>
            </w:tabs>
          </w:pPr>
        </w:pPrChange>
      </w:pPr>
      <w:ins w:id="622" w:author="vanessa mostyn" w:date="2016-11-15T13:49:00Z">
        <w:del w:id="623" w:author="Nerida_Admin" w:date="2016-11-17T11:57:00Z">
          <w:r w:rsidRPr="00271A87" w:rsidDel="00271A87">
            <w:rPr>
              <w:rStyle w:val="Hyperlink"/>
              <w:noProof/>
              <w:sz w:val="24"/>
              <w:rPrChange w:id="624" w:author="Nerida_Admin" w:date="2016-11-17T11:57:00Z">
                <w:rPr>
                  <w:rStyle w:val="Hyperlink"/>
                  <w:noProof/>
                </w:rPr>
              </w:rPrChange>
            </w:rPr>
            <w:delText>12.</w:delText>
          </w:r>
          <w:r w:rsidRPr="00D35B85" w:rsidDel="00271A87">
            <w:rPr>
              <w:rFonts w:eastAsiaTheme="minorEastAsia"/>
              <w:noProof/>
              <w:sz w:val="24"/>
              <w:szCs w:val="24"/>
              <w:lang w:val="en-GB" w:eastAsia="ja-JP"/>
            </w:rPr>
            <w:tab/>
          </w:r>
          <w:r w:rsidRPr="00271A87" w:rsidDel="00271A87">
            <w:rPr>
              <w:rStyle w:val="Hyperlink"/>
              <w:noProof/>
              <w:sz w:val="24"/>
              <w:rPrChange w:id="625" w:author="Nerida_Admin" w:date="2016-11-17T11:57:00Z">
                <w:rPr>
                  <w:rStyle w:val="Hyperlink"/>
                  <w:noProof/>
                </w:rPr>
              </w:rPrChange>
            </w:rPr>
            <w:delText>Induction</w:delText>
          </w:r>
          <w:r w:rsidRPr="00D35B85" w:rsidDel="00271A87">
            <w:rPr>
              <w:noProof/>
              <w:webHidden/>
              <w:sz w:val="24"/>
              <w:rPrChange w:id="626" w:author="vanessa mostyn" w:date="2016-11-15T13:49:00Z">
                <w:rPr>
                  <w:noProof/>
                  <w:webHidden/>
                </w:rPr>
              </w:rPrChange>
            </w:rPr>
            <w:tab/>
            <w:delText>8</w:delText>
          </w:r>
        </w:del>
      </w:ins>
    </w:p>
    <w:p w14:paraId="3529121E" w14:textId="77777777" w:rsidR="00D35B85" w:rsidRPr="00D35B85" w:rsidDel="00271A87" w:rsidRDefault="00D35B85">
      <w:pPr>
        <w:pStyle w:val="TOC1"/>
        <w:tabs>
          <w:tab w:val="left" w:pos="426"/>
          <w:tab w:val="left" w:pos="720"/>
          <w:tab w:val="right" w:leader="hyphen" w:pos="9016"/>
        </w:tabs>
        <w:rPr>
          <w:ins w:id="627" w:author="vanessa mostyn" w:date="2016-11-15T13:49:00Z"/>
          <w:del w:id="628" w:author="Nerida_Admin" w:date="2016-11-17T11:57:00Z"/>
          <w:rFonts w:eastAsiaTheme="minorEastAsia"/>
          <w:noProof/>
          <w:sz w:val="24"/>
          <w:szCs w:val="24"/>
          <w:lang w:val="en-GB" w:eastAsia="ja-JP"/>
        </w:rPr>
        <w:pPrChange w:id="629" w:author="vanessa mostyn" w:date="2016-11-15T13:49:00Z">
          <w:pPr>
            <w:pStyle w:val="TOC1"/>
            <w:tabs>
              <w:tab w:val="left" w:pos="720"/>
              <w:tab w:val="right" w:leader="hyphen" w:pos="9016"/>
            </w:tabs>
          </w:pPr>
        </w:pPrChange>
      </w:pPr>
      <w:ins w:id="630" w:author="vanessa mostyn" w:date="2016-11-15T13:49:00Z">
        <w:del w:id="631" w:author="Nerida_Admin" w:date="2016-11-17T11:57:00Z">
          <w:r w:rsidRPr="00271A87" w:rsidDel="00271A87">
            <w:rPr>
              <w:rStyle w:val="Hyperlink"/>
              <w:noProof/>
              <w:sz w:val="24"/>
              <w:rPrChange w:id="632" w:author="Nerida_Admin" w:date="2016-11-17T11:57:00Z">
                <w:rPr>
                  <w:rStyle w:val="Hyperlink"/>
                  <w:noProof/>
                </w:rPr>
              </w:rPrChange>
            </w:rPr>
            <w:delText>13.</w:delText>
          </w:r>
          <w:r w:rsidRPr="00D35B85" w:rsidDel="00271A87">
            <w:rPr>
              <w:rFonts w:eastAsiaTheme="minorEastAsia"/>
              <w:noProof/>
              <w:sz w:val="24"/>
              <w:szCs w:val="24"/>
              <w:lang w:val="en-GB" w:eastAsia="ja-JP"/>
            </w:rPr>
            <w:tab/>
          </w:r>
          <w:r w:rsidRPr="00271A87" w:rsidDel="00271A87">
            <w:rPr>
              <w:rStyle w:val="Hyperlink"/>
              <w:noProof/>
              <w:sz w:val="24"/>
              <w:rPrChange w:id="633" w:author="Nerida_Admin" w:date="2016-11-17T11:57:00Z">
                <w:rPr>
                  <w:rStyle w:val="Hyperlink"/>
                  <w:noProof/>
                </w:rPr>
              </w:rPrChange>
            </w:rPr>
            <w:delText>Training Plan</w:delText>
          </w:r>
          <w:r w:rsidRPr="00D35B85" w:rsidDel="00271A87">
            <w:rPr>
              <w:noProof/>
              <w:webHidden/>
              <w:sz w:val="24"/>
              <w:rPrChange w:id="634" w:author="vanessa mostyn" w:date="2016-11-15T13:49:00Z">
                <w:rPr>
                  <w:noProof/>
                  <w:webHidden/>
                </w:rPr>
              </w:rPrChange>
            </w:rPr>
            <w:tab/>
            <w:delText>8</w:delText>
          </w:r>
        </w:del>
      </w:ins>
    </w:p>
    <w:p w14:paraId="03A8E19E" w14:textId="77777777" w:rsidR="00D35B85" w:rsidRPr="00D35B85" w:rsidDel="00271A87" w:rsidRDefault="00D35B85">
      <w:pPr>
        <w:pStyle w:val="TOC1"/>
        <w:tabs>
          <w:tab w:val="left" w:pos="426"/>
          <w:tab w:val="left" w:pos="720"/>
          <w:tab w:val="right" w:leader="hyphen" w:pos="9016"/>
        </w:tabs>
        <w:rPr>
          <w:ins w:id="635" w:author="vanessa mostyn" w:date="2016-11-15T13:49:00Z"/>
          <w:del w:id="636" w:author="Nerida_Admin" w:date="2016-11-17T11:57:00Z"/>
          <w:rFonts w:eastAsiaTheme="minorEastAsia"/>
          <w:noProof/>
          <w:sz w:val="24"/>
          <w:szCs w:val="24"/>
          <w:lang w:val="en-GB" w:eastAsia="ja-JP"/>
        </w:rPr>
        <w:pPrChange w:id="637" w:author="vanessa mostyn" w:date="2016-11-15T13:49:00Z">
          <w:pPr>
            <w:pStyle w:val="TOC1"/>
            <w:tabs>
              <w:tab w:val="left" w:pos="720"/>
              <w:tab w:val="right" w:leader="hyphen" w:pos="9016"/>
            </w:tabs>
          </w:pPr>
        </w:pPrChange>
      </w:pPr>
      <w:ins w:id="638" w:author="vanessa mostyn" w:date="2016-11-15T13:49:00Z">
        <w:del w:id="639" w:author="Nerida_Admin" w:date="2016-11-17T11:57:00Z">
          <w:r w:rsidRPr="00271A87" w:rsidDel="00271A87">
            <w:rPr>
              <w:rStyle w:val="Hyperlink"/>
              <w:noProof/>
              <w:sz w:val="24"/>
              <w:rPrChange w:id="640" w:author="Nerida_Admin" w:date="2016-11-17T11:57:00Z">
                <w:rPr>
                  <w:rStyle w:val="Hyperlink"/>
                  <w:noProof/>
                </w:rPr>
              </w:rPrChange>
            </w:rPr>
            <w:delText>14.</w:delText>
          </w:r>
          <w:r w:rsidRPr="00D35B85" w:rsidDel="00271A87">
            <w:rPr>
              <w:rFonts w:eastAsiaTheme="minorEastAsia"/>
              <w:noProof/>
              <w:sz w:val="24"/>
              <w:szCs w:val="24"/>
              <w:lang w:val="en-GB" w:eastAsia="ja-JP"/>
            </w:rPr>
            <w:tab/>
          </w:r>
          <w:r w:rsidRPr="00271A87" w:rsidDel="00271A87">
            <w:rPr>
              <w:rStyle w:val="Hyperlink"/>
              <w:noProof/>
              <w:sz w:val="24"/>
              <w:rPrChange w:id="641" w:author="Nerida_Admin" w:date="2016-11-17T11:57:00Z">
                <w:rPr>
                  <w:rStyle w:val="Hyperlink"/>
                  <w:noProof/>
                </w:rPr>
              </w:rPrChange>
            </w:rPr>
            <w:delText>Language, Literacy and Numeracy (LLN) and Special Needs</w:delText>
          </w:r>
          <w:r w:rsidRPr="00D35B85" w:rsidDel="00271A87">
            <w:rPr>
              <w:noProof/>
              <w:webHidden/>
              <w:sz w:val="24"/>
              <w:rPrChange w:id="642" w:author="vanessa mostyn" w:date="2016-11-15T13:49:00Z">
                <w:rPr>
                  <w:noProof/>
                  <w:webHidden/>
                </w:rPr>
              </w:rPrChange>
            </w:rPr>
            <w:tab/>
            <w:delText>9</w:delText>
          </w:r>
        </w:del>
      </w:ins>
    </w:p>
    <w:p w14:paraId="00E42047" w14:textId="77777777" w:rsidR="00D35B85" w:rsidRPr="00D35B85" w:rsidDel="00271A87" w:rsidRDefault="00D35B85">
      <w:pPr>
        <w:pStyle w:val="TOC1"/>
        <w:tabs>
          <w:tab w:val="left" w:pos="426"/>
          <w:tab w:val="left" w:pos="720"/>
          <w:tab w:val="right" w:leader="hyphen" w:pos="9016"/>
        </w:tabs>
        <w:rPr>
          <w:ins w:id="643" w:author="vanessa mostyn" w:date="2016-11-15T13:49:00Z"/>
          <w:del w:id="644" w:author="Nerida_Admin" w:date="2016-11-17T11:57:00Z"/>
          <w:rFonts w:eastAsiaTheme="minorEastAsia"/>
          <w:noProof/>
          <w:sz w:val="24"/>
          <w:szCs w:val="24"/>
          <w:lang w:val="en-GB" w:eastAsia="ja-JP"/>
        </w:rPr>
        <w:pPrChange w:id="645" w:author="vanessa mostyn" w:date="2016-11-15T13:49:00Z">
          <w:pPr>
            <w:pStyle w:val="TOC1"/>
            <w:tabs>
              <w:tab w:val="left" w:pos="720"/>
              <w:tab w:val="right" w:leader="hyphen" w:pos="9016"/>
            </w:tabs>
          </w:pPr>
        </w:pPrChange>
      </w:pPr>
      <w:ins w:id="646" w:author="vanessa mostyn" w:date="2016-11-15T13:49:00Z">
        <w:del w:id="647" w:author="Nerida_Admin" w:date="2016-11-17T11:57:00Z">
          <w:r w:rsidRPr="00271A87" w:rsidDel="00271A87">
            <w:rPr>
              <w:rStyle w:val="Hyperlink"/>
              <w:noProof/>
              <w:sz w:val="24"/>
              <w:rPrChange w:id="648" w:author="Nerida_Admin" w:date="2016-11-17T11:57:00Z">
                <w:rPr>
                  <w:rStyle w:val="Hyperlink"/>
                  <w:noProof/>
                </w:rPr>
              </w:rPrChange>
            </w:rPr>
            <w:delText>15.</w:delText>
          </w:r>
          <w:r w:rsidRPr="00D35B85" w:rsidDel="00271A87">
            <w:rPr>
              <w:rFonts w:eastAsiaTheme="minorEastAsia"/>
              <w:noProof/>
              <w:sz w:val="24"/>
              <w:szCs w:val="24"/>
              <w:lang w:val="en-GB" w:eastAsia="ja-JP"/>
            </w:rPr>
            <w:tab/>
          </w:r>
          <w:r w:rsidRPr="00271A87" w:rsidDel="00271A87">
            <w:rPr>
              <w:rStyle w:val="Hyperlink"/>
              <w:noProof/>
              <w:sz w:val="24"/>
              <w:rPrChange w:id="649" w:author="Nerida_Admin" w:date="2016-11-17T11:57:00Z">
                <w:rPr>
                  <w:rStyle w:val="Hyperlink"/>
                  <w:noProof/>
                </w:rPr>
              </w:rPrChange>
            </w:rPr>
            <w:delText>Reasonable Adjustment</w:delText>
          </w:r>
          <w:r w:rsidRPr="00D35B85" w:rsidDel="00271A87">
            <w:rPr>
              <w:noProof/>
              <w:webHidden/>
              <w:sz w:val="24"/>
              <w:rPrChange w:id="650" w:author="vanessa mostyn" w:date="2016-11-15T13:49:00Z">
                <w:rPr>
                  <w:noProof/>
                  <w:webHidden/>
                </w:rPr>
              </w:rPrChange>
            </w:rPr>
            <w:tab/>
            <w:delText>9</w:delText>
          </w:r>
        </w:del>
      </w:ins>
    </w:p>
    <w:p w14:paraId="4AB6E7E8" w14:textId="77777777" w:rsidR="00D35B85" w:rsidRPr="00D35B85" w:rsidDel="00271A87" w:rsidRDefault="00D35B85">
      <w:pPr>
        <w:pStyle w:val="TOC1"/>
        <w:tabs>
          <w:tab w:val="left" w:pos="426"/>
          <w:tab w:val="left" w:pos="720"/>
          <w:tab w:val="right" w:leader="hyphen" w:pos="9016"/>
        </w:tabs>
        <w:rPr>
          <w:ins w:id="651" w:author="vanessa mostyn" w:date="2016-11-15T13:49:00Z"/>
          <w:del w:id="652" w:author="Nerida_Admin" w:date="2016-11-17T11:57:00Z"/>
          <w:rFonts w:eastAsiaTheme="minorEastAsia"/>
          <w:noProof/>
          <w:sz w:val="24"/>
          <w:szCs w:val="24"/>
          <w:lang w:val="en-GB" w:eastAsia="ja-JP"/>
        </w:rPr>
        <w:pPrChange w:id="653" w:author="vanessa mostyn" w:date="2016-11-15T13:49:00Z">
          <w:pPr>
            <w:pStyle w:val="TOC1"/>
            <w:tabs>
              <w:tab w:val="left" w:pos="720"/>
              <w:tab w:val="right" w:leader="hyphen" w:pos="9016"/>
            </w:tabs>
          </w:pPr>
        </w:pPrChange>
      </w:pPr>
      <w:ins w:id="654" w:author="vanessa mostyn" w:date="2016-11-15T13:49:00Z">
        <w:del w:id="655" w:author="Nerida_Admin" w:date="2016-11-17T11:57:00Z">
          <w:r w:rsidRPr="00271A87" w:rsidDel="00271A87">
            <w:rPr>
              <w:rStyle w:val="Hyperlink"/>
              <w:noProof/>
              <w:sz w:val="24"/>
              <w:rPrChange w:id="656" w:author="Nerida_Admin" w:date="2016-11-17T11:57:00Z">
                <w:rPr>
                  <w:rStyle w:val="Hyperlink"/>
                  <w:noProof/>
                </w:rPr>
              </w:rPrChange>
            </w:rPr>
            <w:delText>16.</w:delText>
          </w:r>
          <w:r w:rsidRPr="00D35B85" w:rsidDel="00271A87">
            <w:rPr>
              <w:rFonts w:eastAsiaTheme="minorEastAsia"/>
              <w:noProof/>
              <w:sz w:val="24"/>
              <w:szCs w:val="24"/>
              <w:lang w:val="en-GB" w:eastAsia="ja-JP"/>
            </w:rPr>
            <w:tab/>
          </w:r>
          <w:r w:rsidRPr="00271A87" w:rsidDel="00271A87">
            <w:rPr>
              <w:rStyle w:val="Hyperlink"/>
              <w:noProof/>
              <w:sz w:val="24"/>
              <w:rPrChange w:id="657" w:author="Nerida_Admin" w:date="2016-11-17T11:57:00Z">
                <w:rPr>
                  <w:rStyle w:val="Hyperlink"/>
                  <w:noProof/>
                </w:rPr>
              </w:rPrChange>
            </w:rPr>
            <w:delText>Work Placement</w:delText>
          </w:r>
          <w:r w:rsidRPr="00D35B85" w:rsidDel="00271A87">
            <w:rPr>
              <w:noProof/>
              <w:webHidden/>
              <w:sz w:val="24"/>
              <w:rPrChange w:id="658" w:author="vanessa mostyn" w:date="2016-11-15T13:49:00Z">
                <w:rPr>
                  <w:noProof/>
                  <w:webHidden/>
                </w:rPr>
              </w:rPrChange>
            </w:rPr>
            <w:tab/>
            <w:delText>9</w:delText>
          </w:r>
        </w:del>
      </w:ins>
    </w:p>
    <w:p w14:paraId="65EB9E40" w14:textId="77777777" w:rsidR="00D35B85" w:rsidRPr="00D35B85" w:rsidDel="00271A87" w:rsidRDefault="00D35B85">
      <w:pPr>
        <w:pStyle w:val="TOC1"/>
        <w:tabs>
          <w:tab w:val="left" w:pos="426"/>
          <w:tab w:val="left" w:pos="720"/>
          <w:tab w:val="right" w:leader="hyphen" w:pos="9016"/>
        </w:tabs>
        <w:rPr>
          <w:ins w:id="659" w:author="vanessa mostyn" w:date="2016-11-15T13:49:00Z"/>
          <w:del w:id="660" w:author="Nerida_Admin" w:date="2016-11-17T11:57:00Z"/>
          <w:rFonts w:eastAsiaTheme="minorEastAsia"/>
          <w:noProof/>
          <w:sz w:val="24"/>
          <w:szCs w:val="24"/>
          <w:lang w:val="en-GB" w:eastAsia="ja-JP"/>
        </w:rPr>
        <w:pPrChange w:id="661" w:author="vanessa mostyn" w:date="2016-11-15T13:49:00Z">
          <w:pPr>
            <w:pStyle w:val="TOC1"/>
            <w:tabs>
              <w:tab w:val="left" w:pos="720"/>
              <w:tab w:val="right" w:leader="hyphen" w:pos="9016"/>
            </w:tabs>
          </w:pPr>
        </w:pPrChange>
      </w:pPr>
      <w:ins w:id="662" w:author="vanessa mostyn" w:date="2016-11-15T13:49:00Z">
        <w:del w:id="663" w:author="Nerida_Admin" w:date="2016-11-17T11:57:00Z">
          <w:r w:rsidRPr="00271A87" w:rsidDel="00271A87">
            <w:rPr>
              <w:rStyle w:val="Hyperlink"/>
              <w:noProof/>
              <w:sz w:val="24"/>
              <w:rPrChange w:id="664" w:author="Nerida_Admin" w:date="2016-11-17T11:57:00Z">
                <w:rPr>
                  <w:rStyle w:val="Hyperlink"/>
                  <w:noProof/>
                </w:rPr>
              </w:rPrChange>
            </w:rPr>
            <w:delText>17.</w:delText>
          </w:r>
          <w:r w:rsidRPr="00D35B85" w:rsidDel="00271A87">
            <w:rPr>
              <w:rFonts w:eastAsiaTheme="minorEastAsia"/>
              <w:noProof/>
              <w:sz w:val="24"/>
              <w:szCs w:val="24"/>
              <w:lang w:val="en-GB" w:eastAsia="ja-JP"/>
            </w:rPr>
            <w:tab/>
          </w:r>
          <w:r w:rsidRPr="00271A87" w:rsidDel="00271A87">
            <w:rPr>
              <w:rStyle w:val="Hyperlink"/>
              <w:noProof/>
              <w:sz w:val="24"/>
              <w:rPrChange w:id="665" w:author="Nerida_Admin" w:date="2016-11-17T11:57:00Z">
                <w:rPr>
                  <w:rStyle w:val="Hyperlink"/>
                  <w:noProof/>
                </w:rPr>
              </w:rPrChange>
            </w:rPr>
            <w:delText>Transitioning from Superseded to Replacement Qualifications</w:delText>
          </w:r>
          <w:r w:rsidRPr="00D35B85" w:rsidDel="00271A87">
            <w:rPr>
              <w:noProof/>
              <w:webHidden/>
              <w:sz w:val="24"/>
              <w:rPrChange w:id="666" w:author="vanessa mostyn" w:date="2016-11-15T13:49:00Z">
                <w:rPr>
                  <w:noProof/>
                  <w:webHidden/>
                </w:rPr>
              </w:rPrChange>
            </w:rPr>
            <w:tab/>
            <w:delText>10</w:delText>
          </w:r>
        </w:del>
      </w:ins>
    </w:p>
    <w:p w14:paraId="1B22E2EE" w14:textId="77777777" w:rsidR="00D35B85" w:rsidRPr="00D35B85" w:rsidDel="00271A87" w:rsidRDefault="00D35B85">
      <w:pPr>
        <w:pStyle w:val="TOC1"/>
        <w:tabs>
          <w:tab w:val="left" w:pos="426"/>
          <w:tab w:val="left" w:pos="720"/>
          <w:tab w:val="right" w:leader="hyphen" w:pos="9016"/>
        </w:tabs>
        <w:rPr>
          <w:ins w:id="667" w:author="vanessa mostyn" w:date="2016-11-15T13:49:00Z"/>
          <w:del w:id="668" w:author="Nerida_Admin" w:date="2016-11-17T11:57:00Z"/>
          <w:rFonts w:eastAsiaTheme="minorEastAsia"/>
          <w:noProof/>
          <w:sz w:val="24"/>
          <w:szCs w:val="24"/>
          <w:lang w:val="en-GB" w:eastAsia="ja-JP"/>
        </w:rPr>
        <w:pPrChange w:id="669" w:author="vanessa mostyn" w:date="2016-11-15T13:49:00Z">
          <w:pPr>
            <w:pStyle w:val="TOC1"/>
            <w:tabs>
              <w:tab w:val="left" w:pos="720"/>
              <w:tab w:val="right" w:leader="hyphen" w:pos="9016"/>
            </w:tabs>
          </w:pPr>
        </w:pPrChange>
      </w:pPr>
      <w:ins w:id="670" w:author="vanessa mostyn" w:date="2016-11-15T13:49:00Z">
        <w:del w:id="671" w:author="Nerida_Admin" w:date="2016-11-17T11:57:00Z">
          <w:r w:rsidRPr="00271A87" w:rsidDel="00271A87">
            <w:rPr>
              <w:rStyle w:val="Hyperlink"/>
              <w:noProof/>
              <w:sz w:val="24"/>
              <w:rPrChange w:id="672" w:author="Nerida_Admin" w:date="2016-11-17T11:57:00Z">
                <w:rPr>
                  <w:rStyle w:val="Hyperlink"/>
                  <w:noProof/>
                </w:rPr>
              </w:rPrChange>
            </w:rPr>
            <w:delText>18.</w:delText>
          </w:r>
          <w:r w:rsidRPr="00D35B85" w:rsidDel="00271A87">
            <w:rPr>
              <w:rFonts w:eastAsiaTheme="minorEastAsia"/>
              <w:noProof/>
              <w:sz w:val="24"/>
              <w:szCs w:val="24"/>
              <w:lang w:val="en-GB" w:eastAsia="ja-JP"/>
            </w:rPr>
            <w:tab/>
          </w:r>
          <w:r w:rsidRPr="00271A87" w:rsidDel="00271A87">
            <w:rPr>
              <w:rStyle w:val="Hyperlink"/>
              <w:noProof/>
              <w:sz w:val="24"/>
              <w:rPrChange w:id="673" w:author="Nerida_Admin" w:date="2016-11-17T11:57:00Z">
                <w:rPr>
                  <w:rStyle w:val="Hyperlink"/>
                  <w:noProof/>
                </w:rPr>
              </w:rPrChange>
            </w:rPr>
            <w:delText>Credit Transfer (CT)</w:delText>
          </w:r>
          <w:r w:rsidRPr="00D35B85" w:rsidDel="00271A87">
            <w:rPr>
              <w:noProof/>
              <w:webHidden/>
              <w:sz w:val="24"/>
              <w:rPrChange w:id="674" w:author="vanessa mostyn" w:date="2016-11-15T13:49:00Z">
                <w:rPr>
                  <w:noProof/>
                  <w:webHidden/>
                </w:rPr>
              </w:rPrChange>
            </w:rPr>
            <w:tab/>
            <w:delText>10</w:delText>
          </w:r>
        </w:del>
      </w:ins>
    </w:p>
    <w:p w14:paraId="24688A99" w14:textId="77777777" w:rsidR="00D35B85" w:rsidRPr="00D35B85" w:rsidDel="00271A87" w:rsidRDefault="00D35B85">
      <w:pPr>
        <w:pStyle w:val="TOC1"/>
        <w:tabs>
          <w:tab w:val="left" w:pos="426"/>
          <w:tab w:val="left" w:pos="720"/>
          <w:tab w:val="right" w:leader="hyphen" w:pos="9016"/>
        </w:tabs>
        <w:rPr>
          <w:ins w:id="675" w:author="vanessa mostyn" w:date="2016-11-15T13:49:00Z"/>
          <w:del w:id="676" w:author="Nerida_Admin" w:date="2016-11-17T11:57:00Z"/>
          <w:rFonts w:eastAsiaTheme="minorEastAsia"/>
          <w:noProof/>
          <w:sz w:val="24"/>
          <w:szCs w:val="24"/>
          <w:lang w:val="en-GB" w:eastAsia="ja-JP"/>
        </w:rPr>
        <w:pPrChange w:id="677" w:author="vanessa mostyn" w:date="2016-11-15T13:49:00Z">
          <w:pPr>
            <w:pStyle w:val="TOC1"/>
            <w:tabs>
              <w:tab w:val="left" w:pos="720"/>
              <w:tab w:val="right" w:leader="hyphen" w:pos="9016"/>
            </w:tabs>
          </w:pPr>
        </w:pPrChange>
      </w:pPr>
      <w:ins w:id="678" w:author="vanessa mostyn" w:date="2016-11-15T13:49:00Z">
        <w:del w:id="679" w:author="Nerida_Admin" w:date="2016-11-17T11:57:00Z">
          <w:r w:rsidRPr="00271A87" w:rsidDel="00271A87">
            <w:rPr>
              <w:rStyle w:val="Hyperlink"/>
              <w:noProof/>
              <w:sz w:val="24"/>
              <w:rPrChange w:id="680" w:author="Nerida_Admin" w:date="2016-11-17T11:57:00Z">
                <w:rPr>
                  <w:rStyle w:val="Hyperlink"/>
                  <w:noProof/>
                </w:rPr>
              </w:rPrChange>
            </w:rPr>
            <w:delText>19.</w:delText>
          </w:r>
          <w:r w:rsidRPr="00D35B85" w:rsidDel="00271A87">
            <w:rPr>
              <w:rFonts w:eastAsiaTheme="minorEastAsia"/>
              <w:noProof/>
              <w:sz w:val="24"/>
              <w:szCs w:val="24"/>
              <w:lang w:val="en-GB" w:eastAsia="ja-JP"/>
            </w:rPr>
            <w:tab/>
          </w:r>
          <w:r w:rsidRPr="00271A87" w:rsidDel="00271A87">
            <w:rPr>
              <w:rStyle w:val="Hyperlink"/>
              <w:noProof/>
              <w:sz w:val="24"/>
              <w:rPrChange w:id="681" w:author="Nerida_Admin" w:date="2016-11-17T11:57:00Z">
                <w:rPr>
                  <w:rStyle w:val="Hyperlink"/>
                  <w:noProof/>
                </w:rPr>
              </w:rPrChange>
            </w:rPr>
            <w:delText>Recognition of Prior Learning (RPL)</w:delText>
          </w:r>
          <w:r w:rsidRPr="00D35B85" w:rsidDel="00271A87">
            <w:rPr>
              <w:noProof/>
              <w:webHidden/>
              <w:sz w:val="24"/>
              <w:rPrChange w:id="682" w:author="vanessa mostyn" w:date="2016-11-15T13:49:00Z">
                <w:rPr>
                  <w:noProof/>
                  <w:webHidden/>
                </w:rPr>
              </w:rPrChange>
            </w:rPr>
            <w:tab/>
            <w:delText>10</w:delText>
          </w:r>
        </w:del>
      </w:ins>
    </w:p>
    <w:p w14:paraId="5999C3A8" w14:textId="77777777" w:rsidR="00D35B85" w:rsidRPr="00D35B85" w:rsidDel="00271A87" w:rsidRDefault="00D35B85">
      <w:pPr>
        <w:pStyle w:val="TOC1"/>
        <w:tabs>
          <w:tab w:val="left" w:pos="426"/>
          <w:tab w:val="left" w:pos="720"/>
          <w:tab w:val="right" w:leader="hyphen" w:pos="9016"/>
        </w:tabs>
        <w:rPr>
          <w:ins w:id="683" w:author="vanessa mostyn" w:date="2016-11-15T13:49:00Z"/>
          <w:del w:id="684" w:author="Nerida_Admin" w:date="2016-11-17T11:57:00Z"/>
          <w:rFonts w:eastAsiaTheme="minorEastAsia"/>
          <w:noProof/>
          <w:sz w:val="24"/>
          <w:szCs w:val="24"/>
          <w:lang w:val="en-GB" w:eastAsia="ja-JP"/>
        </w:rPr>
        <w:pPrChange w:id="685" w:author="vanessa mostyn" w:date="2016-11-15T13:49:00Z">
          <w:pPr>
            <w:pStyle w:val="TOC1"/>
            <w:tabs>
              <w:tab w:val="left" w:pos="720"/>
              <w:tab w:val="right" w:leader="hyphen" w:pos="9016"/>
            </w:tabs>
          </w:pPr>
        </w:pPrChange>
      </w:pPr>
      <w:ins w:id="686" w:author="vanessa mostyn" w:date="2016-11-15T13:49:00Z">
        <w:del w:id="687" w:author="Nerida_Admin" w:date="2016-11-17T11:57:00Z">
          <w:r w:rsidRPr="00271A87" w:rsidDel="00271A87">
            <w:rPr>
              <w:rStyle w:val="Hyperlink"/>
              <w:noProof/>
              <w:sz w:val="24"/>
              <w:rPrChange w:id="688" w:author="Nerida_Admin" w:date="2016-11-17T11:57:00Z">
                <w:rPr>
                  <w:rStyle w:val="Hyperlink"/>
                  <w:noProof/>
                </w:rPr>
              </w:rPrChange>
            </w:rPr>
            <w:delText>20.</w:delText>
          </w:r>
          <w:r w:rsidRPr="00D35B85" w:rsidDel="00271A87">
            <w:rPr>
              <w:rFonts w:eastAsiaTheme="minorEastAsia"/>
              <w:noProof/>
              <w:sz w:val="24"/>
              <w:szCs w:val="24"/>
              <w:lang w:val="en-GB" w:eastAsia="ja-JP"/>
            </w:rPr>
            <w:tab/>
          </w:r>
          <w:r w:rsidRPr="00271A87" w:rsidDel="00271A87">
            <w:rPr>
              <w:rStyle w:val="Hyperlink"/>
              <w:noProof/>
              <w:sz w:val="24"/>
              <w:rPrChange w:id="689" w:author="Nerida_Admin" w:date="2016-11-17T11:57:00Z">
                <w:rPr>
                  <w:rStyle w:val="Hyperlink"/>
                  <w:noProof/>
                </w:rPr>
              </w:rPrChange>
            </w:rPr>
            <w:delText>Assessment</w:delText>
          </w:r>
          <w:r w:rsidRPr="00D35B85" w:rsidDel="00271A87">
            <w:rPr>
              <w:noProof/>
              <w:webHidden/>
              <w:sz w:val="24"/>
              <w:rPrChange w:id="690" w:author="vanessa mostyn" w:date="2016-11-15T13:49:00Z">
                <w:rPr>
                  <w:noProof/>
                  <w:webHidden/>
                </w:rPr>
              </w:rPrChange>
            </w:rPr>
            <w:tab/>
            <w:delText>11</w:delText>
          </w:r>
        </w:del>
      </w:ins>
    </w:p>
    <w:p w14:paraId="7AF3E715" w14:textId="77777777" w:rsidR="00D35B85" w:rsidRPr="00D35B85" w:rsidDel="00271A87" w:rsidRDefault="00D35B85">
      <w:pPr>
        <w:pStyle w:val="TOC1"/>
        <w:tabs>
          <w:tab w:val="left" w:pos="426"/>
          <w:tab w:val="left" w:pos="720"/>
          <w:tab w:val="right" w:leader="hyphen" w:pos="9016"/>
        </w:tabs>
        <w:rPr>
          <w:ins w:id="691" w:author="vanessa mostyn" w:date="2016-11-15T13:49:00Z"/>
          <w:del w:id="692" w:author="Nerida_Admin" w:date="2016-11-17T11:57:00Z"/>
          <w:rFonts w:eastAsiaTheme="minorEastAsia"/>
          <w:noProof/>
          <w:sz w:val="24"/>
          <w:szCs w:val="24"/>
          <w:lang w:val="en-GB" w:eastAsia="ja-JP"/>
        </w:rPr>
        <w:pPrChange w:id="693" w:author="vanessa mostyn" w:date="2016-11-15T13:49:00Z">
          <w:pPr>
            <w:pStyle w:val="TOC1"/>
            <w:tabs>
              <w:tab w:val="left" w:pos="720"/>
              <w:tab w:val="right" w:leader="hyphen" w:pos="9016"/>
            </w:tabs>
          </w:pPr>
        </w:pPrChange>
      </w:pPr>
      <w:ins w:id="694" w:author="vanessa mostyn" w:date="2016-11-15T13:49:00Z">
        <w:del w:id="695" w:author="Nerida_Admin" w:date="2016-11-17T11:57:00Z">
          <w:r w:rsidRPr="00271A87" w:rsidDel="00271A87">
            <w:rPr>
              <w:rStyle w:val="Hyperlink"/>
              <w:noProof/>
              <w:sz w:val="24"/>
              <w:rPrChange w:id="696" w:author="Nerida_Admin" w:date="2016-11-17T11:57:00Z">
                <w:rPr>
                  <w:rStyle w:val="Hyperlink"/>
                  <w:noProof/>
                </w:rPr>
              </w:rPrChange>
            </w:rPr>
            <w:delText>21.</w:delText>
          </w:r>
          <w:r w:rsidRPr="00D35B85" w:rsidDel="00271A87">
            <w:rPr>
              <w:rFonts w:eastAsiaTheme="minorEastAsia"/>
              <w:noProof/>
              <w:sz w:val="24"/>
              <w:szCs w:val="24"/>
              <w:lang w:val="en-GB" w:eastAsia="ja-JP"/>
            </w:rPr>
            <w:tab/>
          </w:r>
          <w:r w:rsidRPr="00271A87" w:rsidDel="00271A87">
            <w:rPr>
              <w:rStyle w:val="Hyperlink"/>
              <w:noProof/>
              <w:sz w:val="24"/>
              <w:rPrChange w:id="697" w:author="Nerida_Admin" w:date="2016-11-17T11:57:00Z">
                <w:rPr>
                  <w:rStyle w:val="Hyperlink"/>
                  <w:noProof/>
                </w:rPr>
              </w:rPrChange>
            </w:rPr>
            <w:delText>Assessment Appeals</w:delText>
          </w:r>
          <w:r w:rsidRPr="00D35B85" w:rsidDel="00271A87">
            <w:rPr>
              <w:noProof/>
              <w:webHidden/>
              <w:sz w:val="24"/>
              <w:rPrChange w:id="698" w:author="vanessa mostyn" w:date="2016-11-15T13:49:00Z">
                <w:rPr>
                  <w:noProof/>
                  <w:webHidden/>
                </w:rPr>
              </w:rPrChange>
            </w:rPr>
            <w:tab/>
            <w:delText>11</w:delText>
          </w:r>
        </w:del>
      </w:ins>
    </w:p>
    <w:p w14:paraId="79F515C6" w14:textId="77777777" w:rsidR="00D35B85" w:rsidRPr="00D35B85" w:rsidDel="00271A87" w:rsidRDefault="00D35B85">
      <w:pPr>
        <w:pStyle w:val="TOC1"/>
        <w:tabs>
          <w:tab w:val="left" w:pos="426"/>
          <w:tab w:val="left" w:pos="720"/>
          <w:tab w:val="right" w:leader="hyphen" w:pos="9016"/>
        </w:tabs>
        <w:rPr>
          <w:ins w:id="699" w:author="vanessa mostyn" w:date="2016-11-15T13:49:00Z"/>
          <w:del w:id="700" w:author="Nerida_Admin" w:date="2016-11-17T11:57:00Z"/>
          <w:rFonts w:eastAsiaTheme="minorEastAsia"/>
          <w:noProof/>
          <w:sz w:val="24"/>
          <w:szCs w:val="24"/>
          <w:lang w:val="en-GB" w:eastAsia="ja-JP"/>
        </w:rPr>
        <w:pPrChange w:id="701" w:author="vanessa mostyn" w:date="2016-11-15T13:49:00Z">
          <w:pPr>
            <w:pStyle w:val="TOC1"/>
            <w:tabs>
              <w:tab w:val="left" w:pos="720"/>
              <w:tab w:val="right" w:leader="hyphen" w:pos="9016"/>
            </w:tabs>
          </w:pPr>
        </w:pPrChange>
      </w:pPr>
      <w:ins w:id="702" w:author="vanessa mostyn" w:date="2016-11-15T13:49:00Z">
        <w:del w:id="703" w:author="Nerida_Admin" w:date="2016-11-17T11:57:00Z">
          <w:r w:rsidRPr="00271A87" w:rsidDel="00271A87">
            <w:rPr>
              <w:rStyle w:val="Hyperlink"/>
              <w:noProof/>
              <w:sz w:val="24"/>
              <w:rPrChange w:id="704" w:author="Nerida_Admin" w:date="2016-11-17T11:57:00Z">
                <w:rPr>
                  <w:rStyle w:val="Hyperlink"/>
                  <w:noProof/>
                </w:rPr>
              </w:rPrChange>
            </w:rPr>
            <w:delText>22.</w:delText>
          </w:r>
          <w:r w:rsidRPr="00D35B85" w:rsidDel="00271A87">
            <w:rPr>
              <w:rFonts w:eastAsiaTheme="minorEastAsia"/>
              <w:noProof/>
              <w:sz w:val="24"/>
              <w:szCs w:val="24"/>
              <w:lang w:val="en-GB" w:eastAsia="ja-JP"/>
            </w:rPr>
            <w:tab/>
          </w:r>
          <w:r w:rsidRPr="00271A87" w:rsidDel="00271A87">
            <w:rPr>
              <w:rStyle w:val="Hyperlink"/>
              <w:noProof/>
              <w:sz w:val="24"/>
              <w:rPrChange w:id="705" w:author="Nerida_Admin" w:date="2016-11-17T11:57:00Z">
                <w:rPr>
                  <w:rStyle w:val="Hyperlink"/>
                  <w:noProof/>
                </w:rPr>
              </w:rPrChange>
            </w:rPr>
            <w:delText>Issuance of Certification Documentation</w:delText>
          </w:r>
          <w:r w:rsidRPr="00D35B85" w:rsidDel="00271A87">
            <w:rPr>
              <w:noProof/>
              <w:webHidden/>
              <w:sz w:val="24"/>
              <w:rPrChange w:id="706" w:author="vanessa mostyn" w:date="2016-11-15T13:49:00Z">
                <w:rPr>
                  <w:noProof/>
                  <w:webHidden/>
                </w:rPr>
              </w:rPrChange>
            </w:rPr>
            <w:tab/>
            <w:delText>12</w:delText>
          </w:r>
        </w:del>
      </w:ins>
    </w:p>
    <w:p w14:paraId="4A514497" w14:textId="77777777" w:rsidR="00D35B85" w:rsidRPr="00D35B85" w:rsidDel="00271A87" w:rsidRDefault="00D35B85">
      <w:pPr>
        <w:pStyle w:val="TOC1"/>
        <w:tabs>
          <w:tab w:val="left" w:pos="426"/>
          <w:tab w:val="left" w:pos="720"/>
          <w:tab w:val="right" w:leader="hyphen" w:pos="9016"/>
        </w:tabs>
        <w:rPr>
          <w:ins w:id="707" w:author="vanessa mostyn" w:date="2016-11-15T13:49:00Z"/>
          <w:del w:id="708" w:author="Nerida_Admin" w:date="2016-11-17T11:57:00Z"/>
          <w:rFonts w:eastAsiaTheme="minorEastAsia"/>
          <w:noProof/>
          <w:sz w:val="24"/>
          <w:szCs w:val="24"/>
          <w:lang w:val="en-GB" w:eastAsia="ja-JP"/>
        </w:rPr>
        <w:pPrChange w:id="709" w:author="vanessa mostyn" w:date="2016-11-15T13:49:00Z">
          <w:pPr>
            <w:pStyle w:val="TOC1"/>
            <w:tabs>
              <w:tab w:val="left" w:pos="720"/>
              <w:tab w:val="right" w:leader="hyphen" w:pos="9016"/>
            </w:tabs>
          </w:pPr>
        </w:pPrChange>
      </w:pPr>
      <w:ins w:id="710" w:author="vanessa mostyn" w:date="2016-11-15T13:49:00Z">
        <w:del w:id="711" w:author="Nerida_Admin" w:date="2016-11-17T11:57:00Z">
          <w:r w:rsidRPr="00271A87" w:rsidDel="00271A87">
            <w:rPr>
              <w:rStyle w:val="Hyperlink"/>
              <w:noProof/>
              <w:sz w:val="24"/>
              <w:rPrChange w:id="712" w:author="Nerida_Admin" w:date="2016-11-17T11:57:00Z">
                <w:rPr>
                  <w:rStyle w:val="Hyperlink"/>
                  <w:noProof/>
                </w:rPr>
              </w:rPrChange>
            </w:rPr>
            <w:delText>23.</w:delText>
          </w:r>
          <w:r w:rsidRPr="00D35B85" w:rsidDel="00271A87">
            <w:rPr>
              <w:rFonts w:eastAsiaTheme="minorEastAsia"/>
              <w:noProof/>
              <w:sz w:val="24"/>
              <w:szCs w:val="24"/>
              <w:lang w:val="en-GB" w:eastAsia="ja-JP"/>
            </w:rPr>
            <w:tab/>
          </w:r>
          <w:r w:rsidRPr="00271A87" w:rsidDel="00271A87">
            <w:rPr>
              <w:rStyle w:val="Hyperlink"/>
              <w:noProof/>
              <w:sz w:val="24"/>
              <w:rPrChange w:id="713" w:author="Nerida_Admin" w:date="2016-11-17T11:57:00Z">
                <w:rPr>
                  <w:rStyle w:val="Hyperlink"/>
                  <w:noProof/>
                </w:rPr>
              </w:rPrChange>
            </w:rPr>
            <w:delText>Feedback</w:delText>
          </w:r>
          <w:r w:rsidRPr="00D35B85" w:rsidDel="00271A87">
            <w:rPr>
              <w:noProof/>
              <w:webHidden/>
              <w:sz w:val="24"/>
              <w:rPrChange w:id="714" w:author="vanessa mostyn" w:date="2016-11-15T13:49:00Z">
                <w:rPr>
                  <w:noProof/>
                  <w:webHidden/>
                </w:rPr>
              </w:rPrChange>
            </w:rPr>
            <w:tab/>
            <w:delText>12</w:delText>
          </w:r>
        </w:del>
      </w:ins>
    </w:p>
    <w:p w14:paraId="2AC131D8" w14:textId="77777777" w:rsidR="00D35B85" w:rsidRPr="00D35B85" w:rsidDel="00271A87" w:rsidRDefault="00D35B85">
      <w:pPr>
        <w:pStyle w:val="TOC1"/>
        <w:tabs>
          <w:tab w:val="left" w:pos="426"/>
          <w:tab w:val="left" w:pos="720"/>
          <w:tab w:val="right" w:leader="hyphen" w:pos="9016"/>
        </w:tabs>
        <w:rPr>
          <w:ins w:id="715" w:author="vanessa mostyn" w:date="2016-11-15T13:49:00Z"/>
          <w:del w:id="716" w:author="Nerida_Admin" w:date="2016-11-17T11:57:00Z"/>
          <w:rFonts w:eastAsiaTheme="minorEastAsia"/>
          <w:noProof/>
          <w:sz w:val="24"/>
          <w:szCs w:val="24"/>
          <w:lang w:val="en-GB" w:eastAsia="ja-JP"/>
        </w:rPr>
        <w:pPrChange w:id="717" w:author="vanessa mostyn" w:date="2016-11-15T13:49:00Z">
          <w:pPr>
            <w:pStyle w:val="TOC1"/>
            <w:tabs>
              <w:tab w:val="left" w:pos="720"/>
              <w:tab w:val="right" w:leader="hyphen" w:pos="9016"/>
            </w:tabs>
          </w:pPr>
        </w:pPrChange>
      </w:pPr>
      <w:ins w:id="718" w:author="vanessa mostyn" w:date="2016-11-15T13:49:00Z">
        <w:del w:id="719" w:author="Nerida_Admin" w:date="2016-11-17T11:57:00Z">
          <w:r w:rsidRPr="00271A87" w:rsidDel="00271A87">
            <w:rPr>
              <w:rStyle w:val="Hyperlink"/>
              <w:noProof/>
              <w:sz w:val="24"/>
              <w:rPrChange w:id="720" w:author="Nerida_Admin" w:date="2016-11-17T11:57:00Z">
                <w:rPr>
                  <w:rStyle w:val="Hyperlink"/>
                  <w:noProof/>
                </w:rPr>
              </w:rPrChange>
            </w:rPr>
            <w:delText>24.</w:delText>
          </w:r>
          <w:r w:rsidRPr="00D35B85" w:rsidDel="00271A87">
            <w:rPr>
              <w:rFonts w:eastAsiaTheme="minorEastAsia"/>
              <w:noProof/>
              <w:sz w:val="24"/>
              <w:szCs w:val="24"/>
              <w:lang w:val="en-GB" w:eastAsia="ja-JP"/>
            </w:rPr>
            <w:tab/>
          </w:r>
          <w:r w:rsidRPr="00271A87" w:rsidDel="00271A87">
            <w:rPr>
              <w:rStyle w:val="Hyperlink"/>
              <w:noProof/>
              <w:sz w:val="24"/>
              <w:rPrChange w:id="721" w:author="Nerida_Admin" w:date="2016-11-17T11:57:00Z">
                <w:rPr>
                  <w:rStyle w:val="Hyperlink"/>
                  <w:noProof/>
                </w:rPr>
              </w:rPrChange>
            </w:rPr>
            <w:delText>Code of Conduct</w:delText>
          </w:r>
          <w:r w:rsidRPr="00D35B85" w:rsidDel="00271A87">
            <w:rPr>
              <w:noProof/>
              <w:webHidden/>
              <w:sz w:val="24"/>
              <w:rPrChange w:id="722" w:author="vanessa mostyn" w:date="2016-11-15T13:49:00Z">
                <w:rPr>
                  <w:noProof/>
                  <w:webHidden/>
                </w:rPr>
              </w:rPrChange>
            </w:rPr>
            <w:tab/>
            <w:delText>12</w:delText>
          </w:r>
        </w:del>
      </w:ins>
    </w:p>
    <w:p w14:paraId="50A1EEE7" w14:textId="77777777" w:rsidR="00D35B85" w:rsidRPr="00D35B85" w:rsidDel="00271A87" w:rsidRDefault="00D35B85">
      <w:pPr>
        <w:pStyle w:val="TOC1"/>
        <w:tabs>
          <w:tab w:val="left" w:pos="426"/>
          <w:tab w:val="left" w:pos="720"/>
          <w:tab w:val="right" w:leader="hyphen" w:pos="9016"/>
        </w:tabs>
        <w:rPr>
          <w:ins w:id="723" w:author="vanessa mostyn" w:date="2016-11-15T13:49:00Z"/>
          <w:del w:id="724" w:author="Nerida_Admin" w:date="2016-11-17T11:57:00Z"/>
          <w:rFonts w:eastAsiaTheme="minorEastAsia"/>
          <w:noProof/>
          <w:sz w:val="24"/>
          <w:szCs w:val="24"/>
          <w:lang w:val="en-GB" w:eastAsia="ja-JP"/>
        </w:rPr>
        <w:pPrChange w:id="725" w:author="vanessa mostyn" w:date="2016-11-15T13:49:00Z">
          <w:pPr>
            <w:pStyle w:val="TOC1"/>
            <w:tabs>
              <w:tab w:val="left" w:pos="720"/>
              <w:tab w:val="right" w:leader="hyphen" w:pos="9016"/>
            </w:tabs>
          </w:pPr>
        </w:pPrChange>
      </w:pPr>
      <w:ins w:id="726" w:author="vanessa mostyn" w:date="2016-11-15T13:49:00Z">
        <w:del w:id="727" w:author="Nerida_Admin" w:date="2016-11-17T11:57:00Z">
          <w:r w:rsidRPr="00271A87" w:rsidDel="00271A87">
            <w:rPr>
              <w:rStyle w:val="Hyperlink"/>
              <w:noProof/>
              <w:sz w:val="24"/>
              <w:rPrChange w:id="728" w:author="Nerida_Admin" w:date="2016-11-17T11:57:00Z">
                <w:rPr>
                  <w:rStyle w:val="Hyperlink"/>
                  <w:noProof/>
                </w:rPr>
              </w:rPrChange>
            </w:rPr>
            <w:delText>25.</w:delText>
          </w:r>
          <w:r w:rsidRPr="00D35B85" w:rsidDel="00271A87">
            <w:rPr>
              <w:rFonts w:eastAsiaTheme="minorEastAsia"/>
              <w:noProof/>
              <w:sz w:val="24"/>
              <w:szCs w:val="24"/>
              <w:lang w:val="en-GB" w:eastAsia="ja-JP"/>
            </w:rPr>
            <w:tab/>
          </w:r>
          <w:r w:rsidRPr="00271A87" w:rsidDel="00271A87">
            <w:rPr>
              <w:rStyle w:val="Hyperlink"/>
              <w:noProof/>
              <w:sz w:val="24"/>
              <w:rPrChange w:id="729" w:author="Nerida_Admin" w:date="2016-11-17T11:57:00Z">
                <w:rPr>
                  <w:rStyle w:val="Hyperlink"/>
                  <w:noProof/>
                </w:rPr>
              </w:rPrChange>
            </w:rPr>
            <w:delText>Work, Health and Safety</w:delText>
          </w:r>
          <w:r w:rsidRPr="00D35B85" w:rsidDel="00271A87">
            <w:rPr>
              <w:noProof/>
              <w:webHidden/>
              <w:sz w:val="24"/>
              <w:rPrChange w:id="730" w:author="vanessa mostyn" w:date="2016-11-15T13:49:00Z">
                <w:rPr>
                  <w:noProof/>
                  <w:webHidden/>
                </w:rPr>
              </w:rPrChange>
            </w:rPr>
            <w:tab/>
            <w:delText>13</w:delText>
          </w:r>
        </w:del>
      </w:ins>
    </w:p>
    <w:p w14:paraId="6F570009" w14:textId="77777777" w:rsidR="00D35B85" w:rsidRPr="00D35B85" w:rsidDel="00271A87" w:rsidRDefault="00D35B85">
      <w:pPr>
        <w:pStyle w:val="TOC1"/>
        <w:tabs>
          <w:tab w:val="left" w:pos="426"/>
          <w:tab w:val="left" w:pos="720"/>
          <w:tab w:val="right" w:leader="hyphen" w:pos="9016"/>
        </w:tabs>
        <w:rPr>
          <w:ins w:id="731" w:author="vanessa mostyn" w:date="2016-11-15T13:49:00Z"/>
          <w:del w:id="732" w:author="Nerida_Admin" w:date="2016-11-17T11:57:00Z"/>
          <w:rFonts w:eastAsiaTheme="minorEastAsia"/>
          <w:noProof/>
          <w:sz w:val="24"/>
          <w:szCs w:val="24"/>
          <w:lang w:val="en-GB" w:eastAsia="ja-JP"/>
        </w:rPr>
        <w:pPrChange w:id="733" w:author="vanessa mostyn" w:date="2016-11-15T13:49:00Z">
          <w:pPr>
            <w:pStyle w:val="TOC1"/>
            <w:tabs>
              <w:tab w:val="left" w:pos="720"/>
              <w:tab w:val="right" w:leader="hyphen" w:pos="9016"/>
            </w:tabs>
          </w:pPr>
        </w:pPrChange>
      </w:pPr>
      <w:ins w:id="734" w:author="vanessa mostyn" w:date="2016-11-15T13:49:00Z">
        <w:del w:id="735" w:author="Nerida_Admin" w:date="2016-11-17T11:57:00Z">
          <w:r w:rsidRPr="00271A87" w:rsidDel="00271A87">
            <w:rPr>
              <w:rStyle w:val="Hyperlink"/>
              <w:noProof/>
              <w:sz w:val="24"/>
              <w:rPrChange w:id="736" w:author="Nerida_Admin" w:date="2016-11-17T11:57:00Z">
                <w:rPr>
                  <w:rStyle w:val="Hyperlink"/>
                  <w:noProof/>
                </w:rPr>
              </w:rPrChange>
            </w:rPr>
            <w:delText>26.</w:delText>
          </w:r>
          <w:r w:rsidRPr="00D35B85" w:rsidDel="00271A87">
            <w:rPr>
              <w:rFonts w:eastAsiaTheme="minorEastAsia"/>
              <w:noProof/>
              <w:sz w:val="24"/>
              <w:szCs w:val="24"/>
              <w:lang w:val="en-GB" w:eastAsia="ja-JP"/>
            </w:rPr>
            <w:tab/>
          </w:r>
          <w:r w:rsidRPr="00271A87" w:rsidDel="00271A87">
            <w:rPr>
              <w:rStyle w:val="Hyperlink"/>
              <w:noProof/>
              <w:sz w:val="24"/>
              <w:lang w:val="en-US"/>
              <w:rPrChange w:id="737" w:author="Nerida_Admin" w:date="2016-11-17T11:57:00Z">
                <w:rPr>
                  <w:rStyle w:val="Hyperlink"/>
                  <w:noProof/>
                  <w:lang w:val="en-US"/>
                </w:rPr>
              </w:rPrChange>
            </w:rPr>
            <w:delText>How to transfer, defer or withdraw from your course</w:delText>
          </w:r>
          <w:r w:rsidRPr="00D35B85" w:rsidDel="00271A87">
            <w:rPr>
              <w:noProof/>
              <w:webHidden/>
              <w:sz w:val="24"/>
              <w:rPrChange w:id="738" w:author="vanessa mostyn" w:date="2016-11-15T13:49:00Z">
                <w:rPr>
                  <w:noProof/>
                  <w:webHidden/>
                </w:rPr>
              </w:rPrChange>
            </w:rPr>
            <w:tab/>
            <w:delText>14</w:delText>
          </w:r>
        </w:del>
      </w:ins>
    </w:p>
    <w:p w14:paraId="77A95D97" w14:textId="77777777" w:rsidR="00D35B85" w:rsidRPr="00D35B85" w:rsidDel="00271A87" w:rsidRDefault="00D35B85">
      <w:pPr>
        <w:pStyle w:val="TOC1"/>
        <w:tabs>
          <w:tab w:val="left" w:pos="426"/>
          <w:tab w:val="left" w:pos="720"/>
          <w:tab w:val="right" w:leader="hyphen" w:pos="9016"/>
        </w:tabs>
        <w:rPr>
          <w:ins w:id="739" w:author="vanessa mostyn" w:date="2016-11-15T13:49:00Z"/>
          <w:del w:id="740" w:author="Nerida_Admin" w:date="2016-11-17T11:57:00Z"/>
          <w:rFonts w:eastAsiaTheme="minorEastAsia"/>
          <w:noProof/>
          <w:sz w:val="24"/>
          <w:szCs w:val="24"/>
          <w:lang w:val="en-GB" w:eastAsia="ja-JP"/>
        </w:rPr>
        <w:pPrChange w:id="741" w:author="vanessa mostyn" w:date="2016-11-15T13:49:00Z">
          <w:pPr>
            <w:pStyle w:val="TOC1"/>
            <w:tabs>
              <w:tab w:val="left" w:pos="720"/>
              <w:tab w:val="right" w:leader="hyphen" w:pos="9016"/>
            </w:tabs>
          </w:pPr>
        </w:pPrChange>
      </w:pPr>
      <w:ins w:id="742" w:author="vanessa mostyn" w:date="2016-11-15T13:49:00Z">
        <w:del w:id="743" w:author="Nerida_Admin" w:date="2016-11-17T11:57:00Z">
          <w:r w:rsidRPr="00271A87" w:rsidDel="00271A87">
            <w:rPr>
              <w:rStyle w:val="Hyperlink"/>
              <w:noProof/>
              <w:sz w:val="24"/>
              <w:rPrChange w:id="744" w:author="Nerida_Admin" w:date="2016-11-17T11:57:00Z">
                <w:rPr>
                  <w:rStyle w:val="Hyperlink"/>
                  <w:noProof/>
                </w:rPr>
              </w:rPrChange>
            </w:rPr>
            <w:delText>27.</w:delText>
          </w:r>
          <w:r w:rsidRPr="00D35B85" w:rsidDel="00271A87">
            <w:rPr>
              <w:rFonts w:eastAsiaTheme="minorEastAsia"/>
              <w:noProof/>
              <w:sz w:val="24"/>
              <w:szCs w:val="24"/>
              <w:lang w:val="en-GB" w:eastAsia="ja-JP"/>
            </w:rPr>
            <w:tab/>
          </w:r>
          <w:r w:rsidRPr="00271A87" w:rsidDel="00271A87">
            <w:rPr>
              <w:rStyle w:val="Hyperlink"/>
              <w:noProof/>
              <w:sz w:val="24"/>
              <w:rPrChange w:id="745" w:author="Nerida_Admin" w:date="2016-11-17T11:57:00Z">
                <w:rPr>
                  <w:rStyle w:val="Hyperlink"/>
                  <w:noProof/>
                </w:rPr>
              </w:rPrChange>
            </w:rPr>
            <w:delText>Fees, Concessions and Exemptions</w:delText>
          </w:r>
          <w:r w:rsidRPr="00D35B85" w:rsidDel="00271A87">
            <w:rPr>
              <w:noProof/>
              <w:webHidden/>
              <w:sz w:val="24"/>
              <w:rPrChange w:id="746" w:author="vanessa mostyn" w:date="2016-11-15T13:49:00Z">
                <w:rPr>
                  <w:noProof/>
                  <w:webHidden/>
                </w:rPr>
              </w:rPrChange>
            </w:rPr>
            <w:tab/>
            <w:delText>15</w:delText>
          </w:r>
        </w:del>
      </w:ins>
    </w:p>
    <w:p w14:paraId="377861AB" w14:textId="77777777" w:rsidR="00D35B85" w:rsidRPr="00D35B85" w:rsidDel="00271A87" w:rsidRDefault="00D35B85">
      <w:pPr>
        <w:pStyle w:val="TOC1"/>
        <w:tabs>
          <w:tab w:val="left" w:pos="426"/>
          <w:tab w:val="left" w:pos="720"/>
          <w:tab w:val="right" w:leader="hyphen" w:pos="9016"/>
        </w:tabs>
        <w:rPr>
          <w:ins w:id="747" w:author="vanessa mostyn" w:date="2016-11-15T13:49:00Z"/>
          <w:del w:id="748" w:author="Nerida_Admin" w:date="2016-11-17T11:57:00Z"/>
          <w:rFonts w:eastAsiaTheme="minorEastAsia"/>
          <w:noProof/>
          <w:sz w:val="24"/>
          <w:szCs w:val="24"/>
          <w:lang w:val="en-GB" w:eastAsia="ja-JP"/>
        </w:rPr>
        <w:pPrChange w:id="749" w:author="vanessa mostyn" w:date="2016-11-15T13:49:00Z">
          <w:pPr>
            <w:pStyle w:val="TOC1"/>
            <w:tabs>
              <w:tab w:val="left" w:pos="720"/>
              <w:tab w:val="right" w:leader="hyphen" w:pos="9016"/>
            </w:tabs>
          </w:pPr>
        </w:pPrChange>
      </w:pPr>
      <w:ins w:id="750" w:author="vanessa mostyn" w:date="2016-11-15T13:49:00Z">
        <w:del w:id="751" w:author="Nerida_Admin" w:date="2016-11-17T11:57:00Z">
          <w:r w:rsidRPr="00271A87" w:rsidDel="00271A87">
            <w:rPr>
              <w:rStyle w:val="Hyperlink"/>
              <w:noProof/>
              <w:sz w:val="24"/>
              <w:rPrChange w:id="752" w:author="Nerida_Admin" w:date="2016-11-17T11:57:00Z">
                <w:rPr>
                  <w:rStyle w:val="Hyperlink"/>
                  <w:noProof/>
                </w:rPr>
              </w:rPrChange>
            </w:rPr>
            <w:delText>28.</w:delText>
          </w:r>
          <w:r w:rsidRPr="00D35B85" w:rsidDel="00271A87">
            <w:rPr>
              <w:rFonts w:eastAsiaTheme="minorEastAsia"/>
              <w:noProof/>
              <w:sz w:val="24"/>
              <w:szCs w:val="24"/>
              <w:lang w:val="en-GB" w:eastAsia="ja-JP"/>
            </w:rPr>
            <w:tab/>
          </w:r>
          <w:r w:rsidRPr="00271A87" w:rsidDel="00271A87">
            <w:rPr>
              <w:rStyle w:val="Hyperlink"/>
              <w:noProof/>
              <w:sz w:val="24"/>
              <w:rPrChange w:id="753" w:author="Nerida_Admin" w:date="2016-11-17T11:57:00Z">
                <w:rPr>
                  <w:rStyle w:val="Hyperlink"/>
                  <w:noProof/>
                </w:rPr>
              </w:rPrChange>
            </w:rPr>
            <w:delText>Refunding of Fees</w:delText>
          </w:r>
          <w:r w:rsidRPr="00D35B85" w:rsidDel="00271A87">
            <w:rPr>
              <w:noProof/>
              <w:webHidden/>
              <w:sz w:val="24"/>
              <w:rPrChange w:id="754" w:author="vanessa mostyn" w:date="2016-11-15T13:49:00Z">
                <w:rPr>
                  <w:noProof/>
                  <w:webHidden/>
                </w:rPr>
              </w:rPrChange>
            </w:rPr>
            <w:tab/>
            <w:delText>19</w:delText>
          </w:r>
        </w:del>
      </w:ins>
    </w:p>
    <w:p w14:paraId="2047A1AF" w14:textId="77777777" w:rsidR="00D35B85" w:rsidRPr="00D35B85" w:rsidDel="00271A87" w:rsidRDefault="00D35B85">
      <w:pPr>
        <w:pStyle w:val="TOC1"/>
        <w:tabs>
          <w:tab w:val="left" w:pos="426"/>
          <w:tab w:val="left" w:pos="720"/>
          <w:tab w:val="right" w:leader="hyphen" w:pos="9016"/>
        </w:tabs>
        <w:rPr>
          <w:ins w:id="755" w:author="vanessa mostyn" w:date="2016-11-15T13:49:00Z"/>
          <w:del w:id="756" w:author="Nerida_Admin" w:date="2016-11-17T11:57:00Z"/>
          <w:rFonts w:eastAsiaTheme="minorEastAsia"/>
          <w:noProof/>
          <w:sz w:val="24"/>
          <w:szCs w:val="24"/>
          <w:lang w:val="en-GB" w:eastAsia="ja-JP"/>
        </w:rPr>
        <w:pPrChange w:id="757" w:author="vanessa mostyn" w:date="2016-11-15T13:49:00Z">
          <w:pPr>
            <w:pStyle w:val="TOC1"/>
            <w:tabs>
              <w:tab w:val="left" w:pos="720"/>
              <w:tab w:val="right" w:leader="hyphen" w:pos="9016"/>
            </w:tabs>
          </w:pPr>
        </w:pPrChange>
      </w:pPr>
      <w:ins w:id="758" w:author="vanessa mostyn" w:date="2016-11-15T13:49:00Z">
        <w:del w:id="759" w:author="Nerida_Admin" w:date="2016-11-17T11:57:00Z">
          <w:r w:rsidRPr="00271A87" w:rsidDel="00271A87">
            <w:rPr>
              <w:rStyle w:val="Hyperlink"/>
              <w:noProof/>
              <w:sz w:val="24"/>
              <w:rPrChange w:id="760" w:author="Nerida_Admin" w:date="2016-11-17T11:57:00Z">
                <w:rPr>
                  <w:rStyle w:val="Hyperlink"/>
                  <w:noProof/>
                </w:rPr>
              </w:rPrChange>
            </w:rPr>
            <w:delText>29.</w:delText>
          </w:r>
          <w:r w:rsidRPr="00D35B85" w:rsidDel="00271A87">
            <w:rPr>
              <w:rFonts w:eastAsiaTheme="minorEastAsia"/>
              <w:noProof/>
              <w:sz w:val="24"/>
              <w:szCs w:val="24"/>
              <w:lang w:val="en-GB" w:eastAsia="ja-JP"/>
            </w:rPr>
            <w:tab/>
          </w:r>
          <w:r w:rsidRPr="00271A87" w:rsidDel="00271A87">
            <w:rPr>
              <w:rStyle w:val="Hyperlink"/>
              <w:noProof/>
              <w:sz w:val="24"/>
              <w:rPrChange w:id="761" w:author="Nerida_Admin" w:date="2016-11-17T11:57:00Z">
                <w:rPr>
                  <w:rStyle w:val="Hyperlink"/>
                  <w:noProof/>
                </w:rPr>
              </w:rPrChange>
            </w:rPr>
            <w:delText>Consumer Protection Strategy</w:delText>
          </w:r>
          <w:r w:rsidRPr="00D35B85" w:rsidDel="00271A87">
            <w:rPr>
              <w:noProof/>
              <w:webHidden/>
              <w:sz w:val="24"/>
              <w:rPrChange w:id="762" w:author="vanessa mostyn" w:date="2016-11-15T13:49:00Z">
                <w:rPr>
                  <w:noProof/>
                  <w:webHidden/>
                </w:rPr>
              </w:rPrChange>
            </w:rPr>
            <w:tab/>
            <w:delText>21</w:delText>
          </w:r>
        </w:del>
      </w:ins>
    </w:p>
    <w:p w14:paraId="771271C4" w14:textId="77777777" w:rsidR="00D35B85" w:rsidRPr="00D35B85" w:rsidDel="00271A87" w:rsidRDefault="00D35B85">
      <w:pPr>
        <w:pStyle w:val="TOC1"/>
        <w:tabs>
          <w:tab w:val="left" w:pos="426"/>
          <w:tab w:val="left" w:pos="720"/>
          <w:tab w:val="right" w:leader="hyphen" w:pos="9016"/>
        </w:tabs>
        <w:rPr>
          <w:ins w:id="763" w:author="vanessa mostyn" w:date="2016-11-15T13:49:00Z"/>
          <w:del w:id="764" w:author="Nerida_Admin" w:date="2016-11-17T11:57:00Z"/>
          <w:rFonts w:eastAsiaTheme="minorEastAsia"/>
          <w:noProof/>
          <w:sz w:val="24"/>
          <w:szCs w:val="24"/>
          <w:lang w:val="en-GB" w:eastAsia="ja-JP"/>
        </w:rPr>
        <w:pPrChange w:id="765" w:author="vanessa mostyn" w:date="2016-11-15T13:49:00Z">
          <w:pPr>
            <w:pStyle w:val="TOC1"/>
            <w:tabs>
              <w:tab w:val="left" w:pos="720"/>
              <w:tab w:val="right" w:leader="hyphen" w:pos="9016"/>
            </w:tabs>
          </w:pPr>
        </w:pPrChange>
      </w:pPr>
      <w:ins w:id="766" w:author="vanessa mostyn" w:date="2016-11-15T13:49:00Z">
        <w:del w:id="767" w:author="Nerida_Admin" w:date="2016-11-17T11:57:00Z">
          <w:r w:rsidRPr="00271A87" w:rsidDel="00271A87">
            <w:rPr>
              <w:rStyle w:val="Hyperlink"/>
              <w:noProof/>
              <w:sz w:val="24"/>
              <w:rPrChange w:id="768" w:author="Nerida_Admin" w:date="2016-11-17T11:57:00Z">
                <w:rPr>
                  <w:rStyle w:val="Hyperlink"/>
                  <w:noProof/>
                </w:rPr>
              </w:rPrChange>
            </w:rPr>
            <w:delText>30.</w:delText>
          </w:r>
          <w:r w:rsidRPr="00D35B85" w:rsidDel="00271A87">
            <w:rPr>
              <w:rFonts w:eastAsiaTheme="minorEastAsia"/>
              <w:noProof/>
              <w:sz w:val="24"/>
              <w:szCs w:val="24"/>
              <w:lang w:val="en-GB" w:eastAsia="ja-JP"/>
            </w:rPr>
            <w:tab/>
          </w:r>
          <w:r w:rsidRPr="00271A87" w:rsidDel="00271A87">
            <w:rPr>
              <w:rStyle w:val="Hyperlink"/>
              <w:noProof/>
              <w:sz w:val="24"/>
              <w:rPrChange w:id="769" w:author="Nerida_Admin" w:date="2016-11-17T11:57:00Z">
                <w:rPr>
                  <w:rStyle w:val="Hyperlink"/>
                  <w:noProof/>
                </w:rPr>
              </w:rPrChange>
            </w:rPr>
            <w:delText>Complaints and Appeals</w:delText>
          </w:r>
          <w:r w:rsidRPr="00D35B85" w:rsidDel="00271A87">
            <w:rPr>
              <w:noProof/>
              <w:webHidden/>
              <w:sz w:val="24"/>
              <w:rPrChange w:id="770" w:author="vanessa mostyn" w:date="2016-11-15T13:49:00Z">
                <w:rPr>
                  <w:noProof/>
                  <w:webHidden/>
                </w:rPr>
              </w:rPrChange>
            </w:rPr>
            <w:tab/>
            <w:delText>21</w:delText>
          </w:r>
        </w:del>
      </w:ins>
    </w:p>
    <w:p w14:paraId="19A35914" w14:textId="77777777" w:rsidR="00D35B85" w:rsidRPr="00D35B85" w:rsidDel="00271A87" w:rsidRDefault="00D35B85">
      <w:pPr>
        <w:pStyle w:val="TOC1"/>
        <w:tabs>
          <w:tab w:val="left" w:pos="426"/>
          <w:tab w:val="left" w:pos="720"/>
          <w:tab w:val="right" w:leader="hyphen" w:pos="9016"/>
        </w:tabs>
        <w:rPr>
          <w:ins w:id="771" w:author="vanessa mostyn" w:date="2016-11-15T13:49:00Z"/>
          <w:del w:id="772" w:author="Nerida_Admin" w:date="2016-11-17T11:57:00Z"/>
          <w:rFonts w:eastAsiaTheme="minorEastAsia"/>
          <w:noProof/>
          <w:sz w:val="24"/>
          <w:szCs w:val="24"/>
          <w:lang w:val="en-GB" w:eastAsia="ja-JP"/>
        </w:rPr>
        <w:pPrChange w:id="773" w:author="vanessa mostyn" w:date="2016-11-15T13:49:00Z">
          <w:pPr>
            <w:pStyle w:val="TOC1"/>
            <w:tabs>
              <w:tab w:val="left" w:pos="720"/>
              <w:tab w:val="right" w:leader="hyphen" w:pos="9016"/>
            </w:tabs>
          </w:pPr>
        </w:pPrChange>
      </w:pPr>
      <w:ins w:id="774" w:author="vanessa mostyn" w:date="2016-11-15T13:49:00Z">
        <w:del w:id="775" w:author="Nerida_Admin" w:date="2016-11-17T11:57:00Z">
          <w:r w:rsidRPr="00271A87" w:rsidDel="00271A87">
            <w:rPr>
              <w:rStyle w:val="Hyperlink"/>
              <w:noProof/>
              <w:sz w:val="24"/>
              <w:rPrChange w:id="776" w:author="Nerida_Admin" w:date="2016-11-17T11:57:00Z">
                <w:rPr>
                  <w:rStyle w:val="Hyperlink"/>
                  <w:noProof/>
                </w:rPr>
              </w:rPrChange>
            </w:rPr>
            <w:delText>31.</w:delText>
          </w:r>
          <w:r w:rsidRPr="00D35B85" w:rsidDel="00271A87">
            <w:rPr>
              <w:rFonts w:eastAsiaTheme="minorEastAsia"/>
              <w:noProof/>
              <w:sz w:val="24"/>
              <w:szCs w:val="24"/>
              <w:lang w:val="en-GB" w:eastAsia="ja-JP"/>
            </w:rPr>
            <w:tab/>
          </w:r>
          <w:r w:rsidRPr="00271A87" w:rsidDel="00271A87">
            <w:rPr>
              <w:rStyle w:val="Hyperlink"/>
              <w:noProof/>
              <w:sz w:val="24"/>
              <w:rPrChange w:id="777" w:author="Nerida_Admin" w:date="2016-11-17T11:57:00Z">
                <w:rPr>
                  <w:rStyle w:val="Hyperlink"/>
                  <w:noProof/>
                </w:rPr>
              </w:rPrChange>
            </w:rPr>
            <w:delText>Welfare and Guidance Services</w:delText>
          </w:r>
          <w:r w:rsidRPr="00D35B85" w:rsidDel="00271A87">
            <w:rPr>
              <w:noProof/>
              <w:webHidden/>
              <w:sz w:val="24"/>
              <w:rPrChange w:id="778" w:author="vanessa mostyn" w:date="2016-11-15T13:49:00Z">
                <w:rPr>
                  <w:noProof/>
                  <w:webHidden/>
                </w:rPr>
              </w:rPrChange>
            </w:rPr>
            <w:tab/>
            <w:delText>22</w:delText>
          </w:r>
        </w:del>
      </w:ins>
    </w:p>
    <w:p w14:paraId="4A4A13D0" w14:textId="77777777" w:rsidR="00734AEC" w:rsidRPr="00734AEC" w:rsidDel="00734AEC" w:rsidRDefault="00734AEC">
      <w:pPr>
        <w:tabs>
          <w:tab w:val="left" w:pos="426"/>
        </w:tabs>
        <w:rPr>
          <w:del w:id="779" w:author="Nerida_Admin" w:date="2016-11-08T13:03:00Z"/>
          <w:rFonts w:ascii="Calibri" w:hAnsi="Calibri"/>
          <w:b/>
          <w:sz w:val="24"/>
          <w:szCs w:val="24"/>
          <w:rPrChange w:id="780" w:author="Nerida_Admin" w:date="2016-11-08T13:04:00Z">
            <w:rPr>
              <w:del w:id="781" w:author="Nerida_Admin" w:date="2016-11-08T13:03:00Z"/>
              <w:b/>
              <w:sz w:val="28"/>
              <w:szCs w:val="28"/>
            </w:rPr>
          </w:rPrChange>
        </w:rPr>
        <w:pPrChange w:id="782" w:author="vanessa mostyn" w:date="2016-11-15T13:49:00Z">
          <w:pPr/>
        </w:pPrChange>
      </w:pPr>
      <w:ins w:id="783" w:author="Nerida_Admin" w:date="2016-11-08T13:02:00Z">
        <w:r w:rsidRPr="00D35B85">
          <w:rPr>
            <w:b/>
            <w:sz w:val="24"/>
            <w:szCs w:val="24"/>
            <w:rPrChange w:id="784" w:author="vanessa mostyn" w:date="2016-11-15T13:49:00Z">
              <w:rPr>
                <w:rFonts w:ascii="Calibri" w:hAnsi="Calibri"/>
                <w:b/>
                <w:sz w:val="28"/>
                <w:szCs w:val="28"/>
              </w:rPr>
            </w:rPrChange>
          </w:rPr>
          <w:fldChar w:fldCharType="end"/>
        </w:r>
      </w:ins>
    </w:p>
    <w:tbl>
      <w:tblPr>
        <w:tblStyle w:val="TableGrid"/>
        <w:tblW w:w="0" w:type="auto"/>
        <w:tblLook w:val="04A0" w:firstRow="1" w:lastRow="0" w:firstColumn="1" w:lastColumn="0" w:noHBand="0" w:noVBand="1"/>
      </w:tblPr>
      <w:tblGrid>
        <w:gridCol w:w="704"/>
        <w:gridCol w:w="7088"/>
        <w:gridCol w:w="1224"/>
      </w:tblGrid>
      <w:tr w:rsidR="00E824A8" w:rsidRPr="00734AEC" w:rsidDel="00734AEC" w14:paraId="406B4720" w14:textId="77777777" w:rsidTr="00E824A8">
        <w:trPr>
          <w:trHeight w:val="299"/>
          <w:del w:id="785" w:author="Nerida_Admin" w:date="2016-11-08T13:03:00Z"/>
        </w:trPr>
        <w:tc>
          <w:tcPr>
            <w:tcW w:w="704" w:type="dxa"/>
          </w:tcPr>
          <w:p w14:paraId="16E6FA44" w14:textId="77777777" w:rsidR="00E824A8" w:rsidRPr="00734AEC" w:rsidDel="00734AEC" w:rsidRDefault="00E824A8">
            <w:pPr>
              <w:tabs>
                <w:tab w:val="left" w:pos="426"/>
              </w:tabs>
              <w:rPr>
                <w:del w:id="786" w:author="Nerida_Admin" w:date="2016-11-08T13:03:00Z"/>
                <w:rFonts w:ascii="Calibri" w:hAnsi="Calibri"/>
                <w:b/>
                <w:sz w:val="24"/>
                <w:szCs w:val="24"/>
                <w:highlight w:val="yellow"/>
                <w:rPrChange w:id="787" w:author="Nerida_Admin" w:date="2016-11-08T13:04:00Z">
                  <w:rPr>
                    <w:del w:id="788" w:author="Nerida_Admin" w:date="2016-11-08T13:03:00Z"/>
                    <w:b/>
                    <w:sz w:val="24"/>
                    <w:szCs w:val="24"/>
                  </w:rPr>
                </w:rPrChange>
              </w:rPr>
              <w:pPrChange w:id="789" w:author="vanessa mostyn" w:date="2016-11-15T13:49:00Z">
                <w:pPr/>
              </w:pPrChange>
            </w:pPr>
            <w:del w:id="790" w:author="Nerida_Admin" w:date="2016-11-08T13:03:00Z">
              <w:r w:rsidRPr="00734AEC" w:rsidDel="00734AEC">
                <w:rPr>
                  <w:rFonts w:ascii="Calibri" w:hAnsi="Calibri"/>
                  <w:b/>
                  <w:sz w:val="24"/>
                  <w:szCs w:val="24"/>
                  <w:highlight w:val="yellow"/>
                  <w:rPrChange w:id="791" w:author="Nerida_Admin" w:date="2016-11-08T13:04:00Z">
                    <w:rPr>
                      <w:b/>
                      <w:sz w:val="24"/>
                      <w:szCs w:val="24"/>
                    </w:rPr>
                  </w:rPrChange>
                </w:rPr>
                <w:delText>No</w:delText>
              </w:r>
            </w:del>
          </w:p>
        </w:tc>
        <w:tc>
          <w:tcPr>
            <w:tcW w:w="7088" w:type="dxa"/>
          </w:tcPr>
          <w:p w14:paraId="361BC52A" w14:textId="77777777" w:rsidR="00E824A8" w:rsidRPr="00734AEC" w:rsidDel="00734AEC" w:rsidRDefault="00147416">
            <w:pPr>
              <w:tabs>
                <w:tab w:val="left" w:pos="426"/>
              </w:tabs>
              <w:rPr>
                <w:del w:id="792" w:author="Nerida_Admin" w:date="2016-11-08T13:03:00Z"/>
                <w:rFonts w:ascii="Calibri" w:hAnsi="Calibri"/>
                <w:b/>
                <w:sz w:val="24"/>
                <w:szCs w:val="24"/>
                <w:highlight w:val="yellow"/>
                <w:rPrChange w:id="793" w:author="Nerida_Admin" w:date="2016-11-08T13:04:00Z">
                  <w:rPr>
                    <w:del w:id="794" w:author="Nerida_Admin" w:date="2016-11-08T13:03:00Z"/>
                    <w:b/>
                    <w:sz w:val="24"/>
                    <w:szCs w:val="24"/>
                  </w:rPr>
                </w:rPrChange>
              </w:rPr>
              <w:pPrChange w:id="795" w:author="vanessa mostyn" w:date="2016-11-15T13:49:00Z">
                <w:pPr/>
              </w:pPrChange>
            </w:pPr>
            <w:del w:id="796" w:author="Nerida_Admin" w:date="2016-11-08T13:03:00Z">
              <w:r w:rsidRPr="00734AEC" w:rsidDel="00734AEC">
                <w:rPr>
                  <w:rFonts w:ascii="Calibri" w:hAnsi="Calibri"/>
                  <w:b/>
                  <w:sz w:val="24"/>
                  <w:szCs w:val="24"/>
                  <w:highlight w:val="yellow"/>
                  <w:rPrChange w:id="797" w:author="Nerida_Admin" w:date="2016-11-08T13:04:00Z">
                    <w:rPr>
                      <w:b/>
                      <w:sz w:val="24"/>
                      <w:szCs w:val="24"/>
                    </w:rPr>
                  </w:rPrChange>
                </w:rPr>
                <w:delText>TOPIC</w:delText>
              </w:r>
            </w:del>
          </w:p>
        </w:tc>
        <w:tc>
          <w:tcPr>
            <w:tcW w:w="1224" w:type="dxa"/>
          </w:tcPr>
          <w:p w14:paraId="6267BA84" w14:textId="77777777" w:rsidR="00E824A8" w:rsidRPr="00734AEC" w:rsidDel="00734AEC" w:rsidRDefault="00E824A8">
            <w:pPr>
              <w:tabs>
                <w:tab w:val="left" w:pos="426"/>
              </w:tabs>
              <w:rPr>
                <w:del w:id="798" w:author="Nerida_Admin" w:date="2016-11-08T13:03:00Z"/>
                <w:rFonts w:ascii="Calibri" w:hAnsi="Calibri"/>
                <w:b/>
                <w:sz w:val="24"/>
                <w:szCs w:val="24"/>
                <w:highlight w:val="yellow"/>
                <w:rPrChange w:id="799" w:author="Nerida_Admin" w:date="2016-11-08T13:04:00Z">
                  <w:rPr>
                    <w:del w:id="800" w:author="Nerida_Admin" w:date="2016-11-08T13:03:00Z"/>
                    <w:b/>
                    <w:sz w:val="24"/>
                    <w:szCs w:val="24"/>
                  </w:rPr>
                </w:rPrChange>
              </w:rPr>
              <w:pPrChange w:id="801" w:author="vanessa mostyn" w:date="2016-11-15T13:49:00Z">
                <w:pPr/>
              </w:pPrChange>
            </w:pPr>
            <w:del w:id="802" w:author="Nerida_Admin" w:date="2016-11-08T13:03:00Z">
              <w:r w:rsidRPr="00734AEC" w:rsidDel="00734AEC">
                <w:rPr>
                  <w:rFonts w:ascii="Calibri" w:hAnsi="Calibri"/>
                  <w:b/>
                  <w:sz w:val="24"/>
                  <w:szCs w:val="24"/>
                  <w:highlight w:val="yellow"/>
                  <w:rPrChange w:id="803" w:author="Nerida_Admin" w:date="2016-11-08T13:04:00Z">
                    <w:rPr>
                      <w:b/>
                      <w:sz w:val="24"/>
                      <w:szCs w:val="24"/>
                    </w:rPr>
                  </w:rPrChange>
                </w:rPr>
                <w:delText xml:space="preserve">Page </w:delText>
              </w:r>
            </w:del>
          </w:p>
        </w:tc>
      </w:tr>
      <w:tr w:rsidR="0009429F" w:rsidRPr="00734AEC" w:rsidDel="00734AEC" w14:paraId="6EAC317F" w14:textId="77777777" w:rsidTr="00467742">
        <w:trPr>
          <w:trHeight w:val="144"/>
          <w:del w:id="804" w:author="Nerida_Admin" w:date="2016-11-08T13:03:00Z"/>
        </w:trPr>
        <w:tc>
          <w:tcPr>
            <w:tcW w:w="704" w:type="dxa"/>
          </w:tcPr>
          <w:p w14:paraId="6E94630D" w14:textId="77777777" w:rsidR="0009429F" w:rsidRPr="00734AEC" w:rsidDel="00734AEC" w:rsidRDefault="0009429F">
            <w:pPr>
              <w:tabs>
                <w:tab w:val="left" w:pos="426"/>
              </w:tabs>
              <w:rPr>
                <w:del w:id="805" w:author="Nerida_Admin" w:date="2016-11-08T13:03:00Z"/>
                <w:rFonts w:ascii="Calibri" w:hAnsi="Calibri"/>
                <w:sz w:val="24"/>
                <w:szCs w:val="24"/>
                <w:highlight w:val="yellow"/>
                <w:rPrChange w:id="806" w:author="Nerida_Admin" w:date="2016-11-08T13:04:00Z">
                  <w:rPr>
                    <w:del w:id="807" w:author="Nerida_Admin" w:date="2016-11-08T13:03:00Z"/>
                    <w:sz w:val="24"/>
                    <w:szCs w:val="24"/>
                  </w:rPr>
                </w:rPrChange>
              </w:rPr>
              <w:pPrChange w:id="808" w:author="vanessa mostyn" w:date="2016-11-15T13:49:00Z">
                <w:pPr/>
              </w:pPrChange>
            </w:pPr>
          </w:p>
        </w:tc>
        <w:tc>
          <w:tcPr>
            <w:tcW w:w="7088" w:type="dxa"/>
          </w:tcPr>
          <w:p w14:paraId="4DA8CE0D" w14:textId="77777777" w:rsidR="0009429F" w:rsidRPr="00734AEC" w:rsidDel="00734AEC" w:rsidRDefault="002E0216">
            <w:pPr>
              <w:tabs>
                <w:tab w:val="left" w:pos="426"/>
              </w:tabs>
              <w:rPr>
                <w:del w:id="809" w:author="Nerida_Admin" w:date="2016-11-08T13:03:00Z"/>
                <w:rFonts w:ascii="Calibri" w:hAnsi="Calibri"/>
                <w:b/>
                <w:sz w:val="24"/>
                <w:szCs w:val="24"/>
                <w:highlight w:val="yellow"/>
                <w:rPrChange w:id="810" w:author="Nerida_Admin" w:date="2016-11-08T13:04:00Z">
                  <w:rPr>
                    <w:del w:id="811" w:author="Nerida_Admin" w:date="2016-11-08T13:03:00Z"/>
                    <w:b/>
                    <w:sz w:val="24"/>
                    <w:szCs w:val="24"/>
                  </w:rPr>
                </w:rPrChange>
              </w:rPr>
              <w:pPrChange w:id="812" w:author="vanessa mostyn" w:date="2016-11-15T13:49:00Z">
                <w:pPr/>
              </w:pPrChange>
            </w:pPr>
            <w:del w:id="813" w:author="Nerida_Admin" w:date="2016-11-08T13:03:00Z">
              <w:r w:rsidRPr="00734AEC" w:rsidDel="00734AEC">
                <w:rPr>
                  <w:rFonts w:ascii="Calibri" w:hAnsi="Calibri"/>
                  <w:b/>
                  <w:sz w:val="24"/>
                  <w:szCs w:val="24"/>
                  <w:highlight w:val="yellow"/>
                  <w:rPrChange w:id="814" w:author="Nerida_Admin" w:date="2016-11-08T13:04:00Z">
                    <w:rPr>
                      <w:b/>
                      <w:sz w:val="24"/>
                      <w:szCs w:val="24"/>
                    </w:rPr>
                  </w:rPrChange>
                </w:rPr>
                <w:delText>Table of Contents</w:delText>
              </w:r>
            </w:del>
          </w:p>
        </w:tc>
        <w:tc>
          <w:tcPr>
            <w:tcW w:w="1224" w:type="dxa"/>
          </w:tcPr>
          <w:p w14:paraId="5FF5AAF4" w14:textId="77777777" w:rsidR="0009429F" w:rsidRPr="00734AEC" w:rsidDel="00734AEC" w:rsidRDefault="0009429F">
            <w:pPr>
              <w:tabs>
                <w:tab w:val="left" w:pos="426"/>
              </w:tabs>
              <w:rPr>
                <w:del w:id="815" w:author="Nerida_Admin" w:date="2016-11-08T13:03:00Z"/>
                <w:rFonts w:ascii="Calibri" w:hAnsi="Calibri"/>
                <w:sz w:val="24"/>
                <w:szCs w:val="24"/>
                <w:highlight w:val="yellow"/>
                <w:rPrChange w:id="816" w:author="Nerida_Admin" w:date="2016-11-08T13:04:00Z">
                  <w:rPr>
                    <w:del w:id="817" w:author="Nerida_Admin" w:date="2016-11-08T13:03:00Z"/>
                    <w:sz w:val="24"/>
                    <w:szCs w:val="24"/>
                  </w:rPr>
                </w:rPrChange>
              </w:rPr>
              <w:pPrChange w:id="818" w:author="vanessa mostyn" w:date="2016-11-15T13:49:00Z">
                <w:pPr/>
              </w:pPrChange>
            </w:pPr>
          </w:p>
        </w:tc>
      </w:tr>
      <w:tr w:rsidR="00F80776" w:rsidRPr="00734AEC" w:rsidDel="00734AEC" w14:paraId="4008E3BB" w14:textId="77777777" w:rsidTr="00467742">
        <w:trPr>
          <w:trHeight w:val="290"/>
          <w:del w:id="819" w:author="Nerida_Admin" w:date="2016-11-08T13:03:00Z"/>
        </w:trPr>
        <w:tc>
          <w:tcPr>
            <w:tcW w:w="704" w:type="dxa"/>
          </w:tcPr>
          <w:p w14:paraId="5EF3D3B0" w14:textId="77777777" w:rsidR="00F80776" w:rsidRPr="00734AEC" w:rsidDel="00734AEC" w:rsidRDefault="00F80776">
            <w:pPr>
              <w:tabs>
                <w:tab w:val="left" w:pos="426"/>
              </w:tabs>
              <w:rPr>
                <w:del w:id="820" w:author="Nerida_Admin" w:date="2016-11-08T13:03:00Z"/>
                <w:rFonts w:ascii="Calibri" w:hAnsi="Calibri"/>
                <w:sz w:val="24"/>
                <w:szCs w:val="24"/>
                <w:highlight w:val="yellow"/>
                <w:rPrChange w:id="821" w:author="Nerida_Admin" w:date="2016-11-08T13:04:00Z">
                  <w:rPr>
                    <w:del w:id="822" w:author="Nerida_Admin" w:date="2016-11-08T13:03:00Z"/>
                    <w:sz w:val="24"/>
                    <w:szCs w:val="24"/>
                  </w:rPr>
                </w:rPrChange>
              </w:rPr>
              <w:pPrChange w:id="823" w:author="vanessa mostyn" w:date="2016-11-15T13:49:00Z">
                <w:pPr/>
              </w:pPrChange>
            </w:pPr>
          </w:p>
        </w:tc>
        <w:tc>
          <w:tcPr>
            <w:tcW w:w="7088" w:type="dxa"/>
          </w:tcPr>
          <w:p w14:paraId="4B0CFF32" w14:textId="77777777" w:rsidR="00F80776" w:rsidRPr="00734AEC" w:rsidDel="00734AEC" w:rsidRDefault="002E0216">
            <w:pPr>
              <w:tabs>
                <w:tab w:val="left" w:pos="426"/>
              </w:tabs>
              <w:rPr>
                <w:del w:id="824" w:author="Nerida_Admin" w:date="2016-11-08T13:03:00Z"/>
                <w:rFonts w:ascii="Calibri" w:hAnsi="Calibri"/>
                <w:b/>
                <w:sz w:val="24"/>
                <w:szCs w:val="24"/>
                <w:highlight w:val="yellow"/>
                <w:rPrChange w:id="825" w:author="Nerida_Admin" w:date="2016-11-08T13:04:00Z">
                  <w:rPr>
                    <w:del w:id="826" w:author="Nerida_Admin" w:date="2016-11-08T13:03:00Z"/>
                    <w:b/>
                    <w:sz w:val="24"/>
                    <w:szCs w:val="24"/>
                  </w:rPr>
                </w:rPrChange>
              </w:rPr>
              <w:pPrChange w:id="827" w:author="vanessa mostyn" w:date="2016-11-15T13:49:00Z">
                <w:pPr/>
              </w:pPrChange>
            </w:pPr>
            <w:del w:id="828" w:author="Nerida_Admin" w:date="2016-11-08T13:03:00Z">
              <w:r w:rsidRPr="00734AEC" w:rsidDel="00734AEC">
                <w:rPr>
                  <w:rFonts w:ascii="Calibri" w:hAnsi="Calibri"/>
                  <w:sz w:val="24"/>
                  <w:szCs w:val="24"/>
                  <w:highlight w:val="yellow"/>
                  <w:rPrChange w:id="829" w:author="Nerida_Admin" w:date="2016-11-08T13:04:00Z">
                    <w:rPr>
                      <w:sz w:val="24"/>
                      <w:szCs w:val="24"/>
                    </w:rPr>
                  </w:rPrChange>
                </w:rPr>
                <w:delText>Disclaimer – Student handbook for Smart and Skilled</w:delText>
              </w:r>
            </w:del>
          </w:p>
        </w:tc>
        <w:tc>
          <w:tcPr>
            <w:tcW w:w="1224" w:type="dxa"/>
          </w:tcPr>
          <w:p w14:paraId="4CA70F75" w14:textId="77777777" w:rsidR="00F80776" w:rsidRPr="00734AEC" w:rsidDel="00734AEC" w:rsidRDefault="002E0216">
            <w:pPr>
              <w:tabs>
                <w:tab w:val="left" w:pos="426"/>
              </w:tabs>
              <w:rPr>
                <w:del w:id="830" w:author="Nerida_Admin" w:date="2016-11-08T13:03:00Z"/>
                <w:rFonts w:ascii="Calibri" w:hAnsi="Calibri"/>
                <w:sz w:val="24"/>
                <w:szCs w:val="24"/>
                <w:highlight w:val="yellow"/>
                <w:rPrChange w:id="831" w:author="Nerida_Admin" w:date="2016-11-08T13:04:00Z">
                  <w:rPr>
                    <w:del w:id="832" w:author="Nerida_Admin" w:date="2016-11-08T13:03:00Z"/>
                    <w:sz w:val="24"/>
                    <w:szCs w:val="24"/>
                  </w:rPr>
                </w:rPrChange>
              </w:rPr>
              <w:pPrChange w:id="833" w:author="vanessa mostyn" w:date="2016-11-15T13:49:00Z">
                <w:pPr/>
              </w:pPrChange>
            </w:pPr>
            <w:del w:id="834" w:author="Nerida_Admin" w:date="2016-11-08T13:03:00Z">
              <w:r w:rsidRPr="00734AEC" w:rsidDel="00734AEC">
                <w:rPr>
                  <w:rFonts w:ascii="Calibri" w:hAnsi="Calibri"/>
                  <w:sz w:val="24"/>
                  <w:szCs w:val="24"/>
                  <w:highlight w:val="yellow"/>
                  <w:rPrChange w:id="835" w:author="Nerida_Admin" w:date="2016-11-08T13:04:00Z">
                    <w:rPr>
                      <w:sz w:val="24"/>
                      <w:szCs w:val="24"/>
                    </w:rPr>
                  </w:rPrChange>
                </w:rPr>
                <w:delText>3</w:delText>
              </w:r>
            </w:del>
          </w:p>
        </w:tc>
      </w:tr>
      <w:tr w:rsidR="003E336D" w:rsidRPr="00734AEC" w:rsidDel="00734AEC" w14:paraId="05026A65" w14:textId="77777777" w:rsidTr="00467742">
        <w:trPr>
          <w:trHeight w:val="265"/>
          <w:del w:id="836" w:author="Nerida_Admin" w:date="2016-11-08T13:03:00Z"/>
        </w:trPr>
        <w:tc>
          <w:tcPr>
            <w:tcW w:w="704" w:type="dxa"/>
          </w:tcPr>
          <w:p w14:paraId="301549D0" w14:textId="77777777" w:rsidR="003E336D" w:rsidRPr="00734AEC" w:rsidDel="00734AEC" w:rsidRDefault="002E0216">
            <w:pPr>
              <w:tabs>
                <w:tab w:val="left" w:pos="426"/>
              </w:tabs>
              <w:rPr>
                <w:del w:id="837" w:author="Nerida_Admin" w:date="2016-11-08T13:03:00Z"/>
                <w:rFonts w:ascii="Calibri" w:hAnsi="Calibri"/>
                <w:sz w:val="24"/>
                <w:szCs w:val="24"/>
                <w:highlight w:val="yellow"/>
                <w:rPrChange w:id="838" w:author="Nerida_Admin" w:date="2016-11-08T13:04:00Z">
                  <w:rPr>
                    <w:del w:id="839" w:author="Nerida_Admin" w:date="2016-11-08T13:03:00Z"/>
                    <w:sz w:val="24"/>
                    <w:szCs w:val="24"/>
                  </w:rPr>
                </w:rPrChange>
              </w:rPr>
              <w:pPrChange w:id="840" w:author="vanessa mostyn" w:date="2016-11-15T13:49:00Z">
                <w:pPr/>
              </w:pPrChange>
            </w:pPr>
            <w:del w:id="841" w:author="Nerida_Admin" w:date="2016-11-08T13:03:00Z">
              <w:r w:rsidRPr="00734AEC" w:rsidDel="00734AEC">
                <w:rPr>
                  <w:rFonts w:ascii="Calibri" w:hAnsi="Calibri"/>
                  <w:sz w:val="24"/>
                  <w:szCs w:val="24"/>
                  <w:highlight w:val="yellow"/>
                  <w:rPrChange w:id="842" w:author="Nerida_Admin" w:date="2016-11-08T13:04:00Z">
                    <w:rPr>
                      <w:sz w:val="24"/>
                      <w:szCs w:val="24"/>
                    </w:rPr>
                  </w:rPrChange>
                </w:rPr>
                <w:delText>1</w:delText>
              </w:r>
            </w:del>
          </w:p>
        </w:tc>
        <w:tc>
          <w:tcPr>
            <w:tcW w:w="7088" w:type="dxa"/>
          </w:tcPr>
          <w:p w14:paraId="3BBD71FA" w14:textId="77777777" w:rsidR="003E336D" w:rsidRPr="00734AEC" w:rsidDel="00734AEC" w:rsidRDefault="00A37D6F">
            <w:pPr>
              <w:tabs>
                <w:tab w:val="left" w:pos="426"/>
              </w:tabs>
              <w:rPr>
                <w:del w:id="843" w:author="Nerida_Admin" w:date="2016-11-08T13:03:00Z"/>
                <w:rFonts w:ascii="Calibri" w:hAnsi="Calibri"/>
                <w:sz w:val="24"/>
                <w:szCs w:val="24"/>
                <w:highlight w:val="yellow"/>
                <w:rPrChange w:id="844" w:author="Nerida_Admin" w:date="2016-11-08T13:04:00Z">
                  <w:rPr>
                    <w:del w:id="845" w:author="Nerida_Admin" w:date="2016-11-08T13:03:00Z"/>
                    <w:sz w:val="24"/>
                    <w:szCs w:val="24"/>
                  </w:rPr>
                </w:rPrChange>
              </w:rPr>
              <w:pPrChange w:id="846" w:author="vanessa mostyn" w:date="2016-11-15T13:49:00Z">
                <w:pPr/>
              </w:pPrChange>
            </w:pPr>
            <w:del w:id="847" w:author="Nerida_Admin" w:date="2016-11-08T13:03:00Z">
              <w:r w:rsidRPr="00734AEC" w:rsidDel="00734AEC">
                <w:rPr>
                  <w:rFonts w:ascii="Calibri" w:hAnsi="Calibri"/>
                  <w:sz w:val="24"/>
                  <w:szCs w:val="24"/>
                  <w:highlight w:val="yellow"/>
                  <w:rPrChange w:id="848" w:author="Nerida_Admin" w:date="2016-11-08T13:04:00Z">
                    <w:rPr>
                      <w:sz w:val="24"/>
                      <w:szCs w:val="24"/>
                    </w:rPr>
                  </w:rPrChange>
                </w:rPr>
                <w:delText xml:space="preserve">Introduction </w:delText>
              </w:r>
            </w:del>
          </w:p>
        </w:tc>
        <w:tc>
          <w:tcPr>
            <w:tcW w:w="1224" w:type="dxa"/>
          </w:tcPr>
          <w:p w14:paraId="6DCA4D3F" w14:textId="77777777" w:rsidR="003E336D" w:rsidRPr="00734AEC" w:rsidDel="00734AEC" w:rsidRDefault="00A37D6F">
            <w:pPr>
              <w:tabs>
                <w:tab w:val="left" w:pos="426"/>
              </w:tabs>
              <w:rPr>
                <w:del w:id="849" w:author="Nerida_Admin" w:date="2016-11-08T13:03:00Z"/>
                <w:rFonts w:ascii="Calibri" w:hAnsi="Calibri"/>
                <w:sz w:val="24"/>
                <w:szCs w:val="24"/>
                <w:highlight w:val="yellow"/>
                <w:rPrChange w:id="850" w:author="Nerida_Admin" w:date="2016-11-08T13:04:00Z">
                  <w:rPr>
                    <w:del w:id="851" w:author="Nerida_Admin" w:date="2016-11-08T13:03:00Z"/>
                    <w:sz w:val="24"/>
                    <w:szCs w:val="24"/>
                  </w:rPr>
                </w:rPrChange>
              </w:rPr>
              <w:pPrChange w:id="852" w:author="vanessa mostyn" w:date="2016-11-15T13:49:00Z">
                <w:pPr/>
              </w:pPrChange>
            </w:pPr>
            <w:del w:id="853" w:author="Nerida_Admin" w:date="2016-11-08T13:03:00Z">
              <w:r w:rsidRPr="00734AEC" w:rsidDel="00734AEC">
                <w:rPr>
                  <w:rFonts w:ascii="Calibri" w:hAnsi="Calibri"/>
                  <w:sz w:val="24"/>
                  <w:szCs w:val="24"/>
                  <w:highlight w:val="yellow"/>
                  <w:rPrChange w:id="854" w:author="Nerida_Admin" w:date="2016-11-08T13:04:00Z">
                    <w:rPr>
                      <w:sz w:val="24"/>
                      <w:szCs w:val="24"/>
                    </w:rPr>
                  </w:rPrChange>
                </w:rPr>
                <w:delText>4</w:delText>
              </w:r>
            </w:del>
          </w:p>
        </w:tc>
      </w:tr>
      <w:tr w:rsidR="002E0216" w:rsidRPr="00734AEC" w:rsidDel="00734AEC" w14:paraId="442BDA27" w14:textId="77777777" w:rsidTr="00467742">
        <w:trPr>
          <w:trHeight w:val="265"/>
          <w:del w:id="855" w:author="Nerida_Admin" w:date="2016-11-08T13:03:00Z"/>
        </w:trPr>
        <w:tc>
          <w:tcPr>
            <w:tcW w:w="704" w:type="dxa"/>
          </w:tcPr>
          <w:p w14:paraId="48B84596" w14:textId="77777777" w:rsidR="002E0216" w:rsidRPr="00734AEC" w:rsidDel="00734AEC" w:rsidRDefault="002E0216">
            <w:pPr>
              <w:tabs>
                <w:tab w:val="left" w:pos="426"/>
              </w:tabs>
              <w:rPr>
                <w:del w:id="856" w:author="Nerida_Admin" w:date="2016-11-08T13:03:00Z"/>
                <w:rFonts w:ascii="Calibri" w:hAnsi="Calibri"/>
                <w:sz w:val="24"/>
                <w:szCs w:val="24"/>
                <w:highlight w:val="yellow"/>
                <w:rPrChange w:id="857" w:author="Nerida_Admin" w:date="2016-11-08T13:04:00Z">
                  <w:rPr>
                    <w:del w:id="858" w:author="Nerida_Admin" w:date="2016-11-08T13:03:00Z"/>
                    <w:sz w:val="24"/>
                    <w:szCs w:val="24"/>
                  </w:rPr>
                </w:rPrChange>
              </w:rPr>
              <w:pPrChange w:id="859" w:author="vanessa mostyn" w:date="2016-11-15T13:49:00Z">
                <w:pPr/>
              </w:pPrChange>
            </w:pPr>
            <w:del w:id="860" w:author="Nerida_Admin" w:date="2016-11-08T13:03:00Z">
              <w:r w:rsidRPr="00734AEC" w:rsidDel="00734AEC">
                <w:rPr>
                  <w:rFonts w:ascii="Calibri" w:hAnsi="Calibri"/>
                  <w:sz w:val="24"/>
                  <w:szCs w:val="24"/>
                  <w:highlight w:val="yellow"/>
                  <w:rPrChange w:id="861" w:author="Nerida_Admin" w:date="2016-11-08T13:04:00Z">
                    <w:rPr>
                      <w:sz w:val="24"/>
                      <w:szCs w:val="24"/>
                    </w:rPr>
                  </w:rPrChange>
                </w:rPr>
                <w:delText>2</w:delText>
              </w:r>
            </w:del>
          </w:p>
        </w:tc>
        <w:tc>
          <w:tcPr>
            <w:tcW w:w="7088" w:type="dxa"/>
          </w:tcPr>
          <w:p w14:paraId="60525B5D" w14:textId="77777777" w:rsidR="002E0216" w:rsidRPr="00734AEC" w:rsidDel="00734AEC" w:rsidRDefault="002E0216">
            <w:pPr>
              <w:tabs>
                <w:tab w:val="left" w:pos="426"/>
              </w:tabs>
              <w:rPr>
                <w:del w:id="862" w:author="Nerida_Admin" w:date="2016-11-08T13:03:00Z"/>
                <w:rFonts w:ascii="Calibri" w:hAnsi="Calibri"/>
                <w:sz w:val="24"/>
                <w:szCs w:val="24"/>
                <w:highlight w:val="yellow"/>
                <w:rPrChange w:id="863" w:author="Nerida_Admin" w:date="2016-11-08T13:04:00Z">
                  <w:rPr>
                    <w:del w:id="864" w:author="Nerida_Admin" w:date="2016-11-08T13:03:00Z"/>
                    <w:sz w:val="24"/>
                    <w:szCs w:val="24"/>
                  </w:rPr>
                </w:rPrChange>
              </w:rPr>
              <w:pPrChange w:id="865" w:author="vanessa mostyn" w:date="2016-11-15T13:49:00Z">
                <w:pPr/>
              </w:pPrChange>
            </w:pPr>
            <w:del w:id="866" w:author="Nerida_Admin" w:date="2016-11-08T13:03:00Z">
              <w:r w:rsidRPr="00734AEC" w:rsidDel="00734AEC">
                <w:rPr>
                  <w:rFonts w:ascii="Calibri" w:hAnsi="Calibri"/>
                  <w:sz w:val="24"/>
                  <w:szCs w:val="24"/>
                  <w:highlight w:val="yellow"/>
                  <w:rPrChange w:id="867" w:author="Nerida_Admin" w:date="2016-11-08T13:04:00Z">
                    <w:rPr>
                      <w:sz w:val="24"/>
                      <w:szCs w:val="24"/>
                    </w:rPr>
                  </w:rPrChange>
                </w:rPr>
                <w:delText>Contact Information</w:delText>
              </w:r>
            </w:del>
          </w:p>
        </w:tc>
        <w:tc>
          <w:tcPr>
            <w:tcW w:w="1224" w:type="dxa"/>
          </w:tcPr>
          <w:p w14:paraId="5287F0C0" w14:textId="77777777" w:rsidR="002E0216" w:rsidRPr="00734AEC" w:rsidDel="00734AEC" w:rsidRDefault="002E0216">
            <w:pPr>
              <w:tabs>
                <w:tab w:val="left" w:pos="426"/>
              </w:tabs>
              <w:rPr>
                <w:del w:id="868" w:author="Nerida_Admin" w:date="2016-11-08T13:03:00Z"/>
                <w:rFonts w:ascii="Calibri" w:hAnsi="Calibri"/>
                <w:sz w:val="24"/>
                <w:szCs w:val="24"/>
                <w:highlight w:val="yellow"/>
                <w:rPrChange w:id="869" w:author="Nerida_Admin" w:date="2016-11-08T13:04:00Z">
                  <w:rPr>
                    <w:del w:id="870" w:author="Nerida_Admin" w:date="2016-11-08T13:03:00Z"/>
                    <w:sz w:val="24"/>
                    <w:szCs w:val="24"/>
                  </w:rPr>
                </w:rPrChange>
              </w:rPr>
              <w:pPrChange w:id="871" w:author="vanessa mostyn" w:date="2016-11-15T13:49:00Z">
                <w:pPr/>
              </w:pPrChange>
            </w:pPr>
            <w:del w:id="872" w:author="Nerida_Admin" w:date="2016-11-08T13:03:00Z">
              <w:r w:rsidRPr="00734AEC" w:rsidDel="00734AEC">
                <w:rPr>
                  <w:rFonts w:ascii="Calibri" w:hAnsi="Calibri"/>
                  <w:sz w:val="24"/>
                  <w:szCs w:val="24"/>
                  <w:highlight w:val="yellow"/>
                  <w:rPrChange w:id="873" w:author="Nerida_Admin" w:date="2016-11-08T13:04:00Z">
                    <w:rPr>
                      <w:sz w:val="24"/>
                      <w:szCs w:val="24"/>
                    </w:rPr>
                  </w:rPrChange>
                </w:rPr>
                <w:delText>4</w:delText>
              </w:r>
            </w:del>
          </w:p>
        </w:tc>
      </w:tr>
      <w:tr w:rsidR="00C756A4" w:rsidRPr="00734AEC" w:rsidDel="00734AEC" w14:paraId="75952900" w14:textId="77777777" w:rsidTr="00467742">
        <w:trPr>
          <w:trHeight w:val="269"/>
          <w:del w:id="874" w:author="Nerida_Admin" w:date="2016-11-08T13:03:00Z"/>
        </w:trPr>
        <w:tc>
          <w:tcPr>
            <w:tcW w:w="704" w:type="dxa"/>
          </w:tcPr>
          <w:p w14:paraId="615CF34A" w14:textId="77777777" w:rsidR="00C756A4" w:rsidRPr="00734AEC" w:rsidDel="00734AEC" w:rsidRDefault="003E336D">
            <w:pPr>
              <w:tabs>
                <w:tab w:val="left" w:pos="426"/>
              </w:tabs>
              <w:rPr>
                <w:del w:id="875" w:author="Nerida_Admin" w:date="2016-11-08T13:03:00Z"/>
                <w:rFonts w:ascii="Calibri" w:hAnsi="Calibri"/>
                <w:sz w:val="24"/>
                <w:szCs w:val="24"/>
                <w:highlight w:val="yellow"/>
                <w:rPrChange w:id="876" w:author="Nerida_Admin" w:date="2016-11-08T13:04:00Z">
                  <w:rPr>
                    <w:del w:id="877" w:author="Nerida_Admin" w:date="2016-11-08T13:03:00Z"/>
                    <w:sz w:val="24"/>
                    <w:szCs w:val="24"/>
                  </w:rPr>
                </w:rPrChange>
              </w:rPr>
              <w:pPrChange w:id="878" w:author="vanessa mostyn" w:date="2016-11-15T13:49:00Z">
                <w:pPr/>
              </w:pPrChange>
            </w:pPr>
            <w:del w:id="879" w:author="Nerida_Admin" w:date="2016-11-08T13:03:00Z">
              <w:r w:rsidRPr="00734AEC" w:rsidDel="00734AEC">
                <w:rPr>
                  <w:rFonts w:ascii="Calibri" w:hAnsi="Calibri"/>
                  <w:sz w:val="24"/>
                  <w:szCs w:val="24"/>
                  <w:highlight w:val="yellow"/>
                  <w:rPrChange w:id="880" w:author="Nerida_Admin" w:date="2016-11-08T13:04:00Z">
                    <w:rPr>
                      <w:sz w:val="24"/>
                      <w:szCs w:val="24"/>
                    </w:rPr>
                  </w:rPrChange>
                </w:rPr>
                <w:delText>3</w:delText>
              </w:r>
            </w:del>
          </w:p>
        </w:tc>
        <w:tc>
          <w:tcPr>
            <w:tcW w:w="7088" w:type="dxa"/>
          </w:tcPr>
          <w:p w14:paraId="45EE5804" w14:textId="77777777" w:rsidR="00C756A4" w:rsidRPr="00734AEC" w:rsidDel="00734AEC" w:rsidRDefault="00C756A4">
            <w:pPr>
              <w:tabs>
                <w:tab w:val="left" w:pos="426"/>
              </w:tabs>
              <w:rPr>
                <w:del w:id="881" w:author="Nerida_Admin" w:date="2016-11-08T13:03:00Z"/>
                <w:rFonts w:ascii="Calibri" w:hAnsi="Calibri"/>
                <w:sz w:val="24"/>
                <w:szCs w:val="24"/>
                <w:highlight w:val="yellow"/>
                <w:rPrChange w:id="882" w:author="Nerida_Admin" w:date="2016-11-08T13:04:00Z">
                  <w:rPr>
                    <w:del w:id="883" w:author="Nerida_Admin" w:date="2016-11-08T13:03:00Z"/>
                    <w:sz w:val="24"/>
                    <w:szCs w:val="24"/>
                  </w:rPr>
                </w:rPrChange>
              </w:rPr>
              <w:pPrChange w:id="884" w:author="vanessa mostyn" w:date="2016-11-15T13:49:00Z">
                <w:pPr/>
              </w:pPrChange>
            </w:pPr>
            <w:del w:id="885" w:author="Nerida_Admin" w:date="2016-11-08T13:03:00Z">
              <w:r w:rsidRPr="00734AEC" w:rsidDel="00734AEC">
                <w:rPr>
                  <w:rFonts w:ascii="Calibri" w:hAnsi="Calibri"/>
                  <w:sz w:val="24"/>
                  <w:szCs w:val="24"/>
                  <w:highlight w:val="yellow"/>
                  <w:rPrChange w:id="886" w:author="Nerida_Admin" w:date="2016-11-08T13:04:00Z">
                    <w:rPr>
                      <w:sz w:val="24"/>
                      <w:szCs w:val="24"/>
                    </w:rPr>
                  </w:rPrChange>
                </w:rPr>
                <w:delText xml:space="preserve">Vocational </w:delText>
              </w:r>
              <w:r w:rsidR="00F46DF6" w:rsidRPr="00734AEC" w:rsidDel="00734AEC">
                <w:rPr>
                  <w:rFonts w:ascii="Calibri" w:hAnsi="Calibri"/>
                  <w:sz w:val="24"/>
                  <w:szCs w:val="24"/>
                  <w:highlight w:val="yellow"/>
                  <w:rPrChange w:id="887" w:author="Nerida_Admin" w:date="2016-11-08T13:04:00Z">
                    <w:rPr>
                      <w:sz w:val="24"/>
                      <w:szCs w:val="24"/>
                    </w:rPr>
                  </w:rPrChange>
                </w:rPr>
                <w:delText>E</w:delText>
              </w:r>
              <w:r w:rsidR="003E336D" w:rsidRPr="00734AEC" w:rsidDel="00734AEC">
                <w:rPr>
                  <w:rFonts w:ascii="Calibri" w:hAnsi="Calibri"/>
                  <w:sz w:val="24"/>
                  <w:szCs w:val="24"/>
                  <w:highlight w:val="yellow"/>
                  <w:rPrChange w:id="888" w:author="Nerida_Admin" w:date="2016-11-08T13:04:00Z">
                    <w:rPr>
                      <w:sz w:val="24"/>
                      <w:szCs w:val="24"/>
                    </w:rPr>
                  </w:rPrChange>
                </w:rPr>
                <w:delText>ducation and</w:delText>
              </w:r>
              <w:r w:rsidRPr="00734AEC" w:rsidDel="00734AEC">
                <w:rPr>
                  <w:rFonts w:ascii="Calibri" w:hAnsi="Calibri"/>
                  <w:sz w:val="24"/>
                  <w:szCs w:val="24"/>
                  <w:highlight w:val="yellow"/>
                  <w:rPrChange w:id="889" w:author="Nerida_Admin" w:date="2016-11-08T13:04:00Z">
                    <w:rPr>
                      <w:sz w:val="24"/>
                      <w:szCs w:val="24"/>
                    </w:rPr>
                  </w:rPrChange>
                </w:rPr>
                <w:delText xml:space="preserve"> Training</w:delText>
              </w:r>
            </w:del>
          </w:p>
        </w:tc>
        <w:tc>
          <w:tcPr>
            <w:tcW w:w="1224" w:type="dxa"/>
          </w:tcPr>
          <w:p w14:paraId="63B36E23" w14:textId="77777777" w:rsidR="00C756A4" w:rsidRPr="00734AEC" w:rsidDel="00734AEC" w:rsidRDefault="00A37D6F">
            <w:pPr>
              <w:tabs>
                <w:tab w:val="left" w:pos="426"/>
              </w:tabs>
              <w:rPr>
                <w:del w:id="890" w:author="Nerida_Admin" w:date="2016-11-08T13:03:00Z"/>
                <w:rFonts w:ascii="Calibri" w:hAnsi="Calibri"/>
                <w:sz w:val="24"/>
                <w:szCs w:val="24"/>
                <w:highlight w:val="yellow"/>
                <w:rPrChange w:id="891" w:author="Nerida_Admin" w:date="2016-11-08T13:04:00Z">
                  <w:rPr>
                    <w:del w:id="892" w:author="Nerida_Admin" w:date="2016-11-08T13:03:00Z"/>
                    <w:sz w:val="24"/>
                    <w:szCs w:val="24"/>
                  </w:rPr>
                </w:rPrChange>
              </w:rPr>
              <w:pPrChange w:id="893" w:author="vanessa mostyn" w:date="2016-11-15T13:49:00Z">
                <w:pPr/>
              </w:pPrChange>
            </w:pPr>
            <w:del w:id="894" w:author="Nerida_Admin" w:date="2016-11-08T13:03:00Z">
              <w:r w:rsidRPr="00734AEC" w:rsidDel="00734AEC">
                <w:rPr>
                  <w:rFonts w:ascii="Calibri" w:hAnsi="Calibri"/>
                  <w:sz w:val="24"/>
                  <w:szCs w:val="24"/>
                  <w:highlight w:val="yellow"/>
                  <w:rPrChange w:id="895" w:author="Nerida_Admin" w:date="2016-11-08T13:04:00Z">
                    <w:rPr>
                      <w:sz w:val="24"/>
                      <w:szCs w:val="24"/>
                    </w:rPr>
                  </w:rPrChange>
                </w:rPr>
                <w:delText>5</w:delText>
              </w:r>
            </w:del>
          </w:p>
        </w:tc>
      </w:tr>
      <w:tr w:rsidR="003E336D" w:rsidRPr="00734AEC" w:rsidDel="00734AEC" w14:paraId="12B295A6" w14:textId="77777777" w:rsidTr="00467742">
        <w:trPr>
          <w:trHeight w:val="272"/>
          <w:del w:id="896" w:author="Nerida_Admin" w:date="2016-11-08T13:03:00Z"/>
        </w:trPr>
        <w:tc>
          <w:tcPr>
            <w:tcW w:w="704" w:type="dxa"/>
          </w:tcPr>
          <w:p w14:paraId="7652E19A" w14:textId="77777777" w:rsidR="003E336D" w:rsidRPr="00734AEC" w:rsidDel="00734AEC" w:rsidRDefault="003E336D">
            <w:pPr>
              <w:tabs>
                <w:tab w:val="left" w:pos="426"/>
              </w:tabs>
              <w:rPr>
                <w:del w:id="897" w:author="Nerida_Admin" w:date="2016-11-08T13:03:00Z"/>
                <w:rFonts w:ascii="Calibri" w:hAnsi="Calibri"/>
                <w:sz w:val="24"/>
                <w:szCs w:val="24"/>
                <w:highlight w:val="yellow"/>
                <w:rPrChange w:id="898" w:author="Nerida_Admin" w:date="2016-11-08T13:04:00Z">
                  <w:rPr>
                    <w:del w:id="899" w:author="Nerida_Admin" w:date="2016-11-08T13:03:00Z"/>
                    <w:sz w:val="24"/>
                    <w:szCs w:val="24"/>
                  </w:rPr>
                </w:rPrChange>
              </w:rPr>
              <w:pPrChange w:id="900" w:author="vanessa mostyn" w:date="2016-11-15T13:49:00Z">
                <w:pPr/>
              </w:pPrChange>
            </w:pPr>
            <w:del w:id="901" w:author="Nerida_Admin" w:date="2016-11-08T13:03:00Z">
              <w:r w:rsidRPr="00734AEC" w:rsidDel="00734AEC">
                <w:rPr>
                  <w:rFonts w:ascii="Calibri" w:hAnsi="Calibri"/>
                  <w:sz w:val="24"/>
                  <w:szCs w:val="24"/>
                  <w:highlight w:val="yellow"/>
                  <w:rPrChange w:id="902" w:author="Nerida_Admin" w:date="2016-11-08T13:04:00Z">
                    <w:rPr>
                      <w:sz w:val="24"/>
                      <w:szCs w:val="24"/>
                    </w:rPr>
                  </w:rPrChange>
                </w:rPr>
                <w:delText>4</w:delText>
              </w:r>
            </w:del>
          </w:p>
        </w:tc>
        <w:tc>
          <w:tcPr>
            <w:tcW w:w="7088" w:type="dxa"/>
          </w:tcPr>
          <w:p w14:paraId="64A5D3D8" w14:textId="77777777" w:rsidR="003E336D" w:rsidRPr="00734AEC" w:rsidDel="00734AEC" w:rsidRDefault="003E336D">
            <w:pPr>
              <w:tabs>
                <w:tab w:val="left" w:pos="426"/>
              </w:tabs>
              <w:rPr>
                <w:del w:id="903" w:author="Nerida_Admin" w:date="2016-11-08T13:03:00Z"/>
                <w:rFonts w:ascii="Calibri" w:hAnsi="Calibri"/>
                <w:sz w:val="24"/>
                <w:szCs w:val="24"/>
                <w:highlight w:val="yellow"/>
                <w:rPrChange w:id="904" w:author="Nerida_Admin" w:date="2016-11-08T13:04:00Z">
                  <w:rPr>
                    <w:del w:id="905" w:author="Nerida_Admin" w:date="2016-11-08T13:03:00Z"/>
                    <w:sz w:val="24"/>
                    <w:szCs w:val="24"/>
                  </w:rPr>
                </w:rPrChange>
              </w:rPr>
              <w:pPrChange w:id="906" w:author="vanessa mostyn" w:date="2016-11-15T13:49:00Z">
                <w:pPr/>
              </w:pPrChange>
            </w:pPr>
            <w:del w:id="907" w:author="Nerida_Admin" w:date="2016-11-08T13:03:00Z">
              <w:r w:rsidRPr="00734AEC" w:rsidDel="00734AEC">
                <w:rPr>
                  <w:rFonts w:ascii="Calibri" w:hAnsi="Calibri"/>
                  <w:sz w:val="24"/>
                  <w:szCs w:val="24"/>
                  <w:highlight w:val="yellow"/>
                  <w:rPrChange w:id="908" w:author="Nerida_Admin" w:date="2016-11-08T13:04:00Z">
                    <w:rPr>
                      <w:sz w:val="24"/>
                      <w:szCs w:val="24"/>
                    </w:rPr>
                  </w:rPrChange>
                </w:rPr>
                <w:delText xml:space="preserve">Competency Based Training and Assessment </w:delText>
              </w:r>
            </w:del>
          </w:p>
        </w:tc>
        <w:tc>
          <w:tcPr>
            <w:tcW w:w="1224" w:type="dxa"/>
          </w:tcPr>
          <w:p w14:paraId="48BCEBE5" w14:textId="77777777" w:rsidR="003E336D" w:rsidRPr="00734AEC" w:rsidDel="00734AEC" w:rsidRDefault="00A37D6F">
            <w:pPr>
              <w:tabs>
                <w:tab w:val="left" w:pos="426"/>
              </w:tabs>
              <w:rPr>
                <w:del w:id="909" w:author="Nerida_Admin" w:date="2016-11-08T13:03:00Z"/>
                <w:rFonts w:ascii="Calibri" w:hAnsi="Calibri"/>
                <w:sz w:val="24"/>
                <w:szCs w:val="24"/>
                <w:highlight w:val="yellow"/>
                <w:rPrChange w:id="910" w:author="Nerida_Admin" w:date="2016-11-08T13:04:00Z">
                  <w:rPr>
                    <w:del w:id="911" w:author="Nerida_Admin" w:date="2016-11-08T13:03:00Z"/>
                    <w:sz w:val="24"/>
                    <w:szCs w:val="24"/>
                  </w:rPr>
                </w:rPrChange>
              </w:rPr>
              <w:pPrChange w:id="912" w:author="vanessa mostyn" w:date="2016-11-15T13:49:00Z">
                <w:pPr/>
              </w:pPrChange>
            </w:pPr>
            <w:del w:id="913" w:author="Nerida_Admin" w:date="2016-11-08T13:03:00Z">
              <w:r w:rsidRPr="00734AEC" w:rsidDel="00734AEC">
                <w:rPr>
                  <w:rFonts w:ascii="Calibri" w:hAnsi="Calibri"/>
                  <w:sz w:val="24"/>
                  <w:szCs w:val="24"/>
                  <w:highlight w:val="yellow"/>
                  <w:rPrChange w:id="914" w:author="Nerida_Admin" w:date="2016-11-08T13:04:00Z">
                    <w:rPr>
                      <w:sz w:val="24"/>
                      <w:szCs w:val="24"/>
                    </w:rPr>
                  </w:rPrChange>
                </w:rPr>
                <w:delText>5</w:delText>
              </w:r>
            </w:del>
          </w:p>
        </w:tc>
      </w:tr>
      <w:tr w:rsidR="00C756A4" w:rsidRPr="00734AEC" w:rsidDel="00734AEC" w14:paraId="42029D6C" w14:textId="77777777" w:rsidTr="00467742">
        <w:trPr>
          <w:trHeight w:val="277"/>
          <w:del w:id="915" w:author="Nerida_Admin" w:date="2016-11-08T13:03:00Z"/>
        </w:trPr>
        <w:tc>
          <w:tcPr>
            <w:tcW w:w="704" w:type="dxa"/>
          </w:tcPr>
          <w:p w14:paraId="6823B288" w14:textId="77777777" w:rsidR="00C756A4" w:rsidRPr="00734AEC" w:rsidDel="00734AEC" w:rsidRDefault="003E336D">
            <w:pPr>
              <w:tabs>
                <w:tab w:val="left" w:pos="426"/>
              </w:tabs>
              <w:rPr>
                <w:del w:id="916" w:author="Nerida_Admin" w:date="2016-11-08T13:03:00Z"/>
                <w:rFonts w:ascii="Calibri" w:hAnsi="Calibri"/>
                <w:sz w:val="24"/>
                <w:szCs w:val="24"/>
                <w:highlight w:val="yellow"/>
                <w:rPrChange w:id="917" w:author="Nerida_Admin" w:date="2016-11-08T13:04:00Z">
                  <w:rPr>
                    <w:del w:id="918" w:author="Nerida_Admin" w:date="2016-11-08T13:03:00Z"/>
                    <w:sz w:val="24"/>
                    <w:szCs w:val="24"/>
                  </w:rPr>
                </w:rPrChange>
              </w:rPr>
              <w:pPrChange w:id="919" w:author="vanessa mostyn" w:date="2016-11-15T13:49:00Z">
                <w:pPr/>
              </w:pPrChange>
            </w:pPr>
            <w:del w:id="920" w:author="Nerida_Admin" w:date="2016-11-08T13:03:00Z">
              <w:r w:rsidRPr="00734AEC" w:rsidDel="00734AEC">
                <w:rPr>
                  <w:rFonts w:ascii="Calibri" w:hAnsi="Calibri"/>
                  <w:sz w:val="24"/>
                  <w:szCs w:val="24"/>
                  <w:highlight w:val="yellow"/>
                  <w:rPrChange w:id="921" w:author="Nerida_Admin" w:date="2016-11-08T13:04:00Z">
                    <w:rPr>
                      <w:sz w:val="24"/>
                      <w:szCs w:val="24"/>
                    </w:rPr>
                  </w:rPrChange>
                </w:rPr>
                <w:delText>5</w:delText>
              </w:r>
            </w:del>
          </w:p>
        </w:tc>
        <w:tc>
          <w:tcPr>
            <w:tcW w:w="7088" w:type="dxa"/>
          </w:tcPr>
          <w:p w14:paraId="3C84F235" w14:textId="77777777" w:rsidR="00C756A4" w:rsidRPr="00734AEC" w:rsidDel="00734AEC" w:rsidRDefault="00C756A4">
            <w:pPr>
              <w:tabs>
                <w:tab w:val="left" w:pos="426"/>
              </w:tabs>
              <w:rPr>
                <w:del w:id="922" w:author="Nerida_Admin" w:date="2016-11-08T13:03:00Z"/>
                <w:rFonts w:ascii="Calibri" w:hAnsi="Calibri"/>
                <w:sz w:val="24"/>
                <w:szCs w:val="24"/>
                <w:highlight w:val="yellow"/>
                <w:rPrChange w:id="923" w:author="Nerida_Admin" w:date="2016-11-08T13:04:00Z">
                  <w:rPr>
                    <w:del w:id="924" w:author="Nerida_Admin" w:date="2016-11-08T13:03:00Z"/>
                    <w:sz w:val="24"/>
                    <w:szCs w:val="24"/>
                  </w:rPr>
                </w:rPrChange>
              </w:rPr>
              <w:pPrChange w:id="925" w:author="vanessa mostyn" w:date="2016-11-15T13:49:00Z">
                <w:pPr/>
              </w:pPrChange>
            </w:pPr>
            <w:del w:id="926" w:author="Nerida_Admin" w:date="2016-11-08T13:03:00Z">
              <w:r w:rsidRPr="00734AEC" w:rsidDel="00734AEC">
                <w:rPr>
                  <w:rFonts w:ascii="Calibri" w:hAnsi="Calibri"/>
                  <w:sz w:val="24"/>
                  <w:szCs w:val="24"/>
                  <w:highlight w:val="yellow"/>
                  <w:rPrChange w:id="927" w:author="Nerida_Admin" w:date="2016-11-08T13:04:00Z">
                    <w:rPr>
                      <w:sz w:val="24"/>
                      <w:szCs w:val="24"/>
                    </w:rPr>
                  </w:rPrChange>
                </w:rPr>
                <w:delText>Training Delivery</w:delText>
              </w:r>
            </w:del>
          </w:p>
        </w:tc>
        <w:tc>
          <w:tcPr>
            <w:tcW w:w="1224" w:type="dxa"/>
          </w:tcPr>
          <w:p w14:paraId="534CBD2F" w14:textId="77777777" w:rsidR="00C756A4" w:rsidRPr="00734AEC" w:rsidDel="00734AEC" w:rsidRDefault="00A37D6F">
            <w:pPr>
              <w:tabs>
                <w:tab w:val="left" w:pos="426"/>
              </w:tabs>
              <w:rPr>
                <w:del w:id="928" w:author="Nerida_Admin" w:date="2016-11-08T13:03:00Z"/>
                <w:rFonts w:ascii="Calibri" w:hAnsi="Calibri"/>
                <w:sz w:val="24"/>
                <w:szCs w:val="24"/>
                <w:highlight w:val="yellow"/>
                <w:rPrChange w:id="929" w:author="Nerida_Admin" w:date="2016-11-08T13:04:00Z">
                  <w:rPr>
                    <w:del w:id="930" w:author="Nerida_Admin" w:date="2016-11-08T13:03:00Z"/>
                    <w:sz w:val="24"/>
                    <w:szCs w:val="24"/>
                  </w:rPr>
                </w:rPrChange>
              </w:rPr>
              <w:pPrChange w:id="931" w:author="vanessa mostyn" w:date="2016-11-15T13:49:00Z">
                <w:pPr/>
              </w:pPrChange>
            </w:pPr>
            <w:del w:id="932" w:author="Nerida_Admin" w:date="2016-11-08T13:03:00Z">
              <w:r w:rsidRPr="00734AEC" w:rsidDel="00734AEC">
                <w:rPr>
                  <w:rFonts w:ascii="Calibri" w:hAnsi="Calibri"/>
                  <w:sz w:val="24"/>
                  <w:szCs w:val="24"/>
                  <w:highlight w:val="yellow"/>
                  <w:rPrChange w:id="933" w:author="Nerida_Admin" w:date="2016-11-08T13:04:00Z">
                    <w:rPr>
                      <w:sz w:val="24"/>
                      <w:szCs w:val="24"/>
                    </w:rPr>
                  </w:rPrChange>
                </w:rPr>
                <w:delText>5</w:delText>
              </w:r>
            </w:del>
          </w:p>
        </w:tc>
      </w:tr>
      <w:tr w:rsidR="00C756A4" w:rsidRPr="00734AEC" w:rsidDel="00734AEC" w14:paraId="09D1761F" w14:textId="77777777" w:rsidTr="00467742">
        <w:trPr>
          <w:trHeight w:val="280"/>
          <w:del w:id="934" w:author="Nerida_Admin" w:date="2016-11-08T13:03:00Z"/>
        </w:trPr>
        <w:tc>
          <w:tcPr>
            <w:tcW w:w="704" w:type="dxa"/>
          </w:tcPr>
          <w:p w14:paraId="795E20E8" w14:textId="77777777" w:rsidR="00C756A4" w:rsidRPr="00734AEC" w:rsidDel="00734AEC" w:rsidRDefault="003E336D">
            <w:pPr>
              <w:tabs>
                <w:tab w:val="left" w:pos="426"/>
              </w:tabs>
              <w:rPr>
                <w:del w:id="935" w:author="Nerida_Admin" w:date="2016-11-08T13:03:00Z"/>
                <w:rFonts w:ascii="Calibri" w:hAnsi="Calibri"/>
                <w:sz w:val="24"/>
                <w:szCs w:val="24"/>
                <w:highlight w:val="yellow"/>
                <w:rPrChange w:id="936" w:author="Nerida_Admin" w:date="2016-11-08T13:04:00Z">
                  <w:rPr>
                    <w:del w:id="937" w:author="Nerida_Admin" w:date="2016-11-08T13:03:00Z"/>
                    <w:sz w:val="24"/>
                    <w:szCs w:val="24"/>
                  </w:rPr>
                </w:rPrChange>
              </w:rPr>
              <w:pPrChange w:id="938" w:author="vanessa mostyn" w:date="2016-11-15T13:49:00Z">
                <w:pPr/>
              </w:pPrChange>
            </w:pPr>
            <w:del w:id="939" w:author="Nerida_Admin" w:date="2016-11-08T13:03:00Z">
              <w:r w:rsidRPr="00734AEC" w:rsidDel="00734AEC">
                <w:rPr>
                  <w:rFonts w:ascii="Calibri" w:hAnsi="Calibri"/>
                  <w:sz w:val="24"/>
                  <w:szCs w:val="24"/>
                  <w:highlight w:val="yellow"/>
                  <w:rPrChange w:id="940" w:author="Nerida_Admin" w:date="2016-11-08T13:04:00Z">
                    <w:rPr>
                      <w:sz w:val="24"/>
                      <w:szCs w:val="24"/>
                    </w:rPr>
                  </w:rPrChange>
                </w:rPr>
                <w:delText>6</w:delText>
              </w:r>
            </w:del>
          </w:p>
        </w:tc>
        <w:tc>
          <w:tcPr>
            <w:tcW w:w="7088" w:type="dxa"/>
          </w:tcPr>
          <w:p w14:paraId="2B215AF8" w14:textId="77777777" w:rsidR="00C756A4" w:rsidRPr="00734AEC" w:rsidDel="00734AEC" w:rsidRDefault="00C756A4">
            <w:pPr>
              <w:tabs>
                <w:tab w:val="left" w:pos="426"/>
              </w:tabs>
              <w:rPr>
                <w:del w:id="941" w:author="Nerida_Admin" w:date="2016-11-08T13:03:00Z"/>
                <w:rFonts w:ascii="Calibri" w:hAnsi="Calibri"/>
                <w:sz w:val="24"/>
                <w:szCs w:val="24"/>
                <w:highlight w:val="yellow"/>
                <w:rPrChange w:id="942" w:author="Nerida_Admin" w:date="2016-11-08T13:04:00Z">
                  <w:rPr>
                    <w:del w:id="943" w:author="Nerida_Admin" w:date="2016-11-08T13:03:00Z"/>
                    <w:sz w:val="24"/>
                    <w:szCs w:val="24"/>
                  </w:rPr>
                </w:rPrChange>
              </w:rPr>
              <w:pPrChange w:id="944" w:author="vanessa mostyn" w:date="2016-11-15T13:49:00Z">
                <w:pPr/>
              </w:pPrChange>
            </w:pPr>
            <w:del w:id="945" w:author="Nerida_Admin" w:date="2016-11-08T13:03:00Z">
              <w:r w:rsidRPr="00734AEC" w:rsidDel="00734AEC">
                <w:rPr>
                  <w:rFonts w:ascii="Calibri" w:hAnsi="Calibri"/>
                  <w:sz w:val="24"/>
                  <w:szCs w:val="24"/>
                  <w:highlight w:val="yellow"/>
                  <w:rPrChange w:id="946" w:author="Nerida_Admin" w:date="2016-11-08T13:04:00Z">
                    <w:rPr>
                      <w:sz w:val="24"/>
                      <w:szCs w:val="24"/>
                    </w:rPr>
                  </w:rPrChange>
                </w:rPr>
                <w:delText>Access and Equity</w:delText>
              </w:r>
            </w:del>
          </w:p>
        </w:tc>
        <w:tc>
          <w:tcPr>
            <w:tcW w:w="1224" w:type="dxa"/>
          </w:tcPr>
          <w:p w14:paraId="39ABAB25" w14:textId="77777777" w:rsidR="00C756A4" w:rsidRPr="00734AEC" w:rsidDel="00734AEC" w:rsidRDefault="00A37D6F">
            <w:pPr>
              <w:tabs>
                <w:tab w:val="left" w:pos="426"/>
              </w:tabs>
              <w:rPr>
                <w:del w:id="947" w:author="Nerida_Admin" w:date="2016-11-08T13:03:00Z"/>
                <w:rFonts w:ascii="Calibri" w:hAnsi="Calibri"/>
                <w:sz w:val="24"/>
                <w:szCs w:val="24"/>
                <w:highlight w:val="yellow"/>
                <w:rPrChange w:id="948" w:author="Nerida_Admin" w:date="2016-11-08T13:04:00Z">
                  <w:rPr>
                    <w:del w:id="949" w:author="Nerida_Admin" w:date="2016-11-08T13:03:00Z"/>
                    <w:sz w:val="24"/>
                    <w:szCs w:val="24"/>
                  </w:rPr>
                </w:rPrChange>
              </w:rPr>
              <w:pPrChange w:id="950" w:author="vanessa mostyn" w:date="2016-11-15T13:49:00Z">
                <w:pPr/>
              </w:pPrChange>
            </w:pPr>
            <w:del w:id="951" w:author="Nerida_Admin" w:date="2016-11-08T13:03:00Z">
              <w:r w:rsidRPr="00734AEC" w:rsidDel="00734AEC">
                <w:rPr>
                  <w:rFonts w:ascii="Calibri" w:hAnsi="Calibri"/>
                  <w:sz w:val="24"/>
                  <w:szCs w:val="24"/>
                  <w:highlight w:val="yellow"/>
                  <w:rPrChange w:id="952" w:author="Nerida_Admin" w:date="2016-11-08T13:04:00Z">
                    <w:rPr>
                      <w:sz w:val="24"/>
                      <w:szCs w:val="24"/>
                    </w:rPr>
                  </w:rPrChange>
                </w:rPr>
                <w:delText>5</w:delText>
              </w:r>
            </w:del>
          </w:p>
        </w:tc>
      </w:tr>
      <w:tr w:rsidR="00C756A4" w:rsidRPr="00734AEC" w:rsidDel="00734AEC" w14:paraId="78DB44BC" w14:textId="77777777" w:rsidTr="00467742">
        <w:trPr>
          <w:trHeight w:val="285"/>
          <w:del w:id="953" w:author="Nerida_Admin" w:date="2016-11-08T13:03:00Z"/>
        </w:trPr>
        <w:tc>
          <w:tcPr>
            <w:tcW w:w="704" w:type="dxa"/>
          </w:tcPr>
          <w:p w14:paraId="43AD4845" w14:textId="77777777" w:rsidR="00C756A4" w:rsidRPr="00734AEC" w:rsidDel="00734AEC" w:rsidRDefault="003E336D">
            <w:pPr>
              <w:tabs>
                <w:tab w:val="left" w:pos="426"/>
              </w:tabs>
              <w:rPr>
                <w:del w:id="954" w:author="Nerida_Admin" w:date="2016-11-08T13:03:00Z"/>
                <w:rFonts w:ascii="Calibri" w:hAnsi="Calibri"/>
                <w:sz w:val="24"/>
                <w:szCs w:val="24"/>
                <w:highlight w:val="yellow"/>
                <w:rPrChange w:id="955" w:author="Nerida_Admin" w:date="2016-11-08T13:04:00Z">
                  <w:rPr>
                    <w:del w:id="956" w:author="Nerida_Admin" w:date="2016-11-08T13:03:00Z"/>
                    <w:sz w:val="24"/>
                    <w:szCs w:val="24"/>
                  </w:rPr>
                </w:rPrChange>
              </w:rPr>
              <w:pPrChange w:id="957" w:author="vanessa mostyn" w:date="2016-11-15T13:49:00Z">
                <w:pPr/>
              </w:pPrChange>
            </w:pPr>
            <w:del w:id="958" w:author="Nerida_Admin" w:date="2016-11-08T13:03:00Z">
              <w:r w:rsidRPr="00734AEC" w:rsidDel="00734AEC">
                <w:rPr>
                  <w:rFonts w:ascii="Calibri" w:hAnsi="Calibri"/>
                  <w:sz w:val="24"/>
                  <w:szCs w:val="24"/>
                  <w:highlight w:val="yellow"/>
                  <w:rPrChange w:id="959" w:author="Nerida_Admin" w:date="2016-11-08T13:04:00Z">
                    <w:rPr>
                      <w:sz w:val="24"/>
                      <w:szCs w:val="24"/>
                    </w:rPr>
                  </w:rPrChange>
                </w:rPr>
                <w:delText>7</w:delText>
              </w:r>
            </w:del>
          </w:p>
        </w:tc>
        <w:tc>
          <w:tcPr>
            <w:tcW w:w="7088" w:type="dxa"/>
          </w:tcPr>
          <w:p w14:paraId="69BA6411" w14:textId="77777777" w:rsidR="00C756A4" w:rsidRPr="00734AEC" w:rsidDel="00734AEC" w:rsidRDefault="00C756A4">
            <w:pPr>
              <w:tabs>
                <w:tab w:val="left" w:pos="426"/>
              </w:tabs>
              <w:rPr>
                <w:del w:id="960" w:author="Nerida_Admin" w:date="2016-11-08T13:03:00Z"/>
                <w:rFonts w:ascii="Calibri" w:hAnsi="Calibri"/>
                <w:sz w:val="24"/>
                <w:szCs w:val="24"/>
                <w:highlight w:val="yellow"/>
                <w:rPrChange w:id="961" w:author="Nerida_Admin" w:date="2016-11-08T13:04:00Z">
                  <w:rPr>
                    <w:del w:id="962" w:author="Nerida_Admin" w:date="2016-11-08T13:03:00Z"/>
                    <w:sz w:val="24"/>
                    <w:szCs w:val="24"/>
                  </w:rPr>
                </w:rPrChange>
              </w:rPr>
              <w:pPrChange w:id="963" w:author="vanessa mostyn" w:date="2016-11-15T13:49:00Z">
                <w:pPr/>
              </w:pPrChange>
            </w:pPr>
            <w:del w:id="964" w:author="Nerida_Admin" w:date="2016-11-08T13:03:00Z">
              <w:r w:rsidRPr="00734AEC" w:rsidDel="00734AEC">
                <w:rPr>
                  <w:rFonts w:ascii="Calibri" w:hAnsi="Calibri"/>
                  <w:sz w:val="24"/>
                  <w:szCs w:val="24"/>
                  <w:highlight w:val="yellow"/>
                  <w:rPrChange w:id="965" w:author="Nerida_Admin" w:date="2016-11-08T13:04:00Z">
                    <w:rPr>
                      <w:sz w:val="24"/>
                      <w:szCs w:val="24"/>
                    </w:rPr>
                  </w:rPrChange>
                </w:rPr>
                <w:delText>Government Subsidised Training</w:delText>
              </w:r>
            </w:del>
          </w:p>
        </w:tc>
        <w:tc>
          <w:tcPr>
            <w:tcW w:w="1224" w:type="dxa"/>
          </w:tcPr>
          <w:p w14:paraId="2E9DDAAF" w14:textId="77777777" w:rsidR="00C756A4" w:rsidRPr="00734AEC" w:rsidDel="00734AEC" w:rsidRDefault="00A37D6F">
            <w:pPr>
              <w:tabs>
                <w:tab w:val="left" w:pos="426"/>
              </w:tabs>
              <w:rPr>
                <w:del w:id="966" w:author="Nerida_Admin" w:date="2016-11-08T13:03:00Z"/>
                <w:rFonts w:ascii="Calibri" w:hAnsi="Calibri"/>
                <w:sz w:val="24"/>
                <w:szCs w:val="24"/>
                <w:highlight w:val="yellow"/>
                <w:rPrChange w:id="967" w:author="Nerida_Admin" w:date="2016-11-08T13:04:00Z">
                  <w:rPr>
                    <w:del w:id="968" w:author="Nerida_Admin" w:date="2016-11-08T13:03:00Z"/>
                    <w:sz w:val="24"/>
                    <w:szCs w:val="24"/>
                  </w:rPr>
                </w:rPrChange>
              </w:rPr>
              <w:pPrChange w:id="969" w:author="vanessa mostyn" w:date="2016-11-15T13:49:00Z">
                <w:pPr/>
              </w:pPrChange>
            </w:pPr>
            <w:del w:id="970" w:author="Nerida_Admin" w:date="2016-11-08T13:03:00Z">
              <w:r w:rsidRPr="00734AEC" w:rsidDel="00734AEC">
                <w:rPr>
                  <w:rFonts w:ascii="Calibri" w:hAnsi="Calibri"/>
                  <w:sz w:val="24"/>
                  <w:szCs w:val="24"/>
                  <w:highlight w:val="yellow"/>
                  <w:rPrChange w:id="971" w:author="Nerida_Admin" w:date="2016-11-08T13:04:00Z">
                    <w:rPr>
                      <w:sz w:val="24"/>
                      <w:szCs w:val="24"/>
                    </w:rPr>
                  </w:rPrChange>
                </w:rPr>
                <w:delText>5</w:delText>
              </w:r>
            </w:del>
          </w:p>
        </w:tc>
      </w:tr>
      <w:tr w:rsidR="00E869CC" w:rsidRPr="00734AEC" w:rsidDel="00734AEC" w14:paraId="092477CF" w14:textId="77777777" w:rsidTr="00467742">
        <w:trPr>
          <w:trHeight w:val="260"/>
          <w:del w:id="972" w:author="Nerida_Admin" w:date="2016-11-08T13:03:00Z"/>
        </w:trPr>
        <w:tc>
          <w:tcPr>
            <w:tcW w:w="704" w:type="dxa"/>
          </w:tcPr>
          <w:p w14:paraId="0EE8E659" w14:textId="77777777" w:rsidR="00E869CC" w:rsidRPr="00734AEC" w:rsidDel="00734AEC" w:rsidRDefault="00E869CC">
            <w:pPr>
              <w:tabs>
                <w:tab w:val="left" w:pos="426"/>
              </w:tabs>
              <w:rPr>
                <w:del w:id="973" w:author="Nerida_Admin" w:date="2016-11-08T13:03:00Z"/>
                <w:rFonts w:ascii="Calibri" w:hAnsi="Calibri"/>
                <w:sz w:val="24"/>
                <w:szCs w:val="24"/>
                <w:highlight w:val="yellow"/>
                <w:rPrChange w:id="974" w:author="Nerida_Admin" w:date="2016-11-08T13:04:00Z">
                  <w:rPr>
                    <w:del w:id="975" w:author="Nerida_Admin" w:date="2016-11-08T13:03:00Z"/>
                    <w:sz w:val="24"/>
                    <w:szCs w:val="24"/>
                  </w:rPr>
                </w:rPrChange>
              </w:rPr>
              <w:pPrChange w:id="976" w:author="vanessa mostyn" w:date="2016-11-15T13:49:00Z">
                <w:pPr/>
              </w:pPrChange>
            </w:pPr>
            <w:del w:id="977" w:author="Nerida_Admin" w:date="2016-11-08T13:03:00Z">
              <w:r w:rsidRPr="00734AEC" w:rsidDel="00734AEC">
                <w:rPr>
                  <w:rFonts w:ascii="Calibri" w:hAnsi="Calibri"/>
                  <w:sz w:val="24"/>
                  <w:szCs w:val="24"/>
                  <w:highlight w:val="yellow"/>
                  <w:rPrChange w:id="978" w:author="Nerida_Admin" w:date="2016-11-08T13:04:00Z">
                    <w:rPr>
                      <w:sz w:val="24"/>
                      <w:szCs w:val="24"/>
                    </w:rPr>
                  </w:rPrChange>
                </w:rPr>
                <w:delText>8</w:delText>
              </w:r>
            </w:del>
          </w:p>
        </w:tc>
        <w:tc>
          <w:tcPr>
            <w:tcW w:w="7088" w:type="dxa"/>
          </w:tcPr>
          <w:p w14:paraId="17D9962A" w14:textId="77777777" w:rsidR="00E869CC" w:rsidRPr="00734AEC" w:rsidDel="00734AEC" w:rsidRDefault="00E869CC">
            <w:pPr>
              <w:tabs>
                <w:tab w:val="left" w:pos="426"/>
              </w:tabs>
              <w:rPr>
                <w:del w:id="979" w:author="Nerida_Admin" w:date="2016-11-08T13:03:00Z"/>
                <w:rFonts w:ascii="Calibri" w:hAnsi="Calibri"/>
                <w:sz w:val="24"/>
                <w:szCs w:val="24"/>
                <w:highlight w:val="yellow"/>
                <w:rPrChange w:id="980" w:author="Nerida_Admin" w:date="2016-11-08T13:04:00Z">
                  <w:rPr>
                    <w:del w:id="981" w:author="Nerida_Admin" w:date="2016-11-08T13:03:00Z"/>
                    <w:sz w:val="24"/>
                    <w:szCs w:val="24"/>
                  </w:rPr>
                </w:rPrChange>
              </w:rPr>
              <w:pPrChange w:id="982" w:author="vanessa mostyn" w:date="2016-11-15T13:49:00Z">
                <w:pPr/>
              </w:pPrChange>
            </w:pPr>
            <w:del w:id="983" w:author="Nerida_Admin" w:date="2016-11-08T13:03:00Z">
              <w:r w:rsidRPr="00734AEC" w:rsidDel="00734AEC">
                <w:rPr>
                  <w:rFonts w:ascii="Calibri" w:hAnsi="Calibri"/>
                  <w:sz w:val="24"/>
                  <w:szCs w:val="24"/>
                  <w:highlight w:val="yellow"/>
                  <w:rPrChange w:id="984" w:author="Nerida_Admin" w:date="2016-11-08T13:04:00Z">
                    <w:rPr>
                      <w:sz w:val="24"/>
                      <w:szCs w:val="24"/>
                    </w:rPr>
                  </w:rPrChange>
                </w:rPr>
                <w:delText>Eligibility requirements</w:delText>
              </w:r>
            </w:del>
          </w:p>
        </w:tc>
        <w:tc>
          <w:tcPr>
            <w:tcW w:w="1224" w:type="dxa"/>
          </w:tcPr>
          <w:p w14:paraId="116274B8" w14:textId="77777777" w:rsidR="00E869CC" w:rsidRPr="00734AEC" w:rsidDel="00734AEC" w:rsidRDefault="00A37D6F">
            <w:pPr>
              <w:tabs>
                <w:tab w:val="left" w:pos="426"/>
              </w:tabs>
              <w:rPr>
                <w:del w:id="985" w:author="Nerida_Admin" w:date="2016-11-08T13:03:00Z"/>
                <w:rFonts w:ascii="Calibri" w:hAnsi="Calibri"/>
                <w:sz w:val="24"/>
                <w:szCs w:val="24"/>
                <w:highlight w:val="yellow"/>
                <w:rPrChange w:id="986" w:author="Nerida_Admin" w:date="2016-11-08T13:04:00Z">
                  <w:rPr>
                    <w:del w:id="987" w:author="Nerida_Admin" w:date="2016-11-08T13:03:00Z"/>
                    <w:sz w:val="24"/>
                    <w:szCs w:val="24"/>
                  </w:rPr>
                </w:rPrChange>
              </w:rPr>
              <w:pPrChange w:id="988" w:author="vanessa mostyn" w:date="2016-11-15T13:49:00Z">
                <w:pPr/>
              </w:pPrChange>
            </w:pPr>
            <w:del w:id="989" w:author="Nerida_Admin" w:date="2016-11-08T13:03:00Z">
              <w:r w:rsidRPr="00734AEC" w:rsidDel="00734AEC">
                <w:rPr>
                  <w:rFonts w:ascii="Calibri" w:hAnsi="Calibri"/>
                  <w:sz w:val="24"/>
                  <w:szCs w:val="24"/>
                  <w:highlight w:val="yellow"/>
                  <w:rPrChange w:id="990" w:author="Nerida_Admin" w:date="2016-11-08T13:04:00Z">
                    <w:rPr>
                      <w:sz w:val="24"/>
                      <w:szCs w:val="24"/>
                    </w:rPr>
                  </w:rPrChange>
                </w:rPr>
                <w:delText>6</w:delText>
              </w:r>
            </w:del>
          </w:p>
        </w:tc>
      </w:tr>
      <w:tr w:rsidR="00C756A4" w:rsidRPr="00734AEC" w:rsidDel="00734AEC" w14:paraId="0A2D8811" w14:textId="77777777" w:rsidTr="00467742">
        <w:trPr>
          <w:trHeight w:val="260"/>
          <w:del w:id="991" w:author="Nerida_Admin" w:date="2016-11-08T13:03:00Z"/>
        </w:trPr>
        <w:tc>
          <w:tcPr>
            <w:tcW w:w="704" w:type="dxa"/>
          </w:tcPr>
          <w:p w14:paraId="5715062E" w14:textId="77777777" w:rsidR="00C756A4" w:rsidRPr="00734AEC" w:rsidDel="00734AEC" w:rsidRDefault="00E869CC">
            <w:pPr>
              <w:tabs>
                <w:tab w:val="left" w:pos="426"/>
              </w:tabs>
              <w:rPr>
                <w:del w:id="992" w:author="Nerida_Admin" w:date="2016-11-08T13:03:00Z"/>
                <w:rFonts w:ascii="Calibri" w:hAnsi="Calibri"/>
                <w:sz w:val="24"/>
                <w:szCs w:val="24"/>
                <w:highlight w:val="yellow"/>
                <w:rPrChange w:id="993" w:author="Nerida_Admin" w:date="2016-11-08T13:04:00Z">
                  <w:rPr>
                    <w:del w:id="994" w:author="Nerida_Admin" w:date="2016-11-08T13:03:00Z"/>
                    <w:sz w:val="24"/>
                    <w:szCs w:val="24"/>
                  </w:rPr>
                </w:rPrChange>
              </w:rPr>
              <w:pPrChange w:id="995" w:author="vanessa mostyn" w:date="2016-11-15T13:49:00Z">
                <w:pPr/>
              </w:pPrChange>
            </w:pPr>
            <w:del w:id="996" w:author="Nerida_Admin" w:date="2016-11-08T13:03:00Z">
              <w:r w:rsidRPr="00734AEC" w:rsidDel="00734AEC">
                <w:rPr>
                  <w:rFonts w:ascii="Calibri" w:hAnsi="Calibri"/>
                  <w:sz w:val="24"/>
                  <w:szCs w:val="24"/>
                  <w:highlight w:val="yellow"/>
                  <w:rPrChange w:id="997" w:author="Nerida_Admin" w:date="2016-11-08T13:04:00Z">
                    <w:rPr>
                      <w:sz w:val="24"/>
                      <w:szCs w:val="24"/>
                    </w:rPr>
                  </w:rPrChange>
                </w:rPr>
                <w:delText>9</w:delText>
              </w:r>
            </w:del>
          </w:p>
        </w:tc>
        <w:tc>
          <w:tcPr>
            <w:tcW w:w="7088" w:type="dxa"/>
          </w:tcPr>
          <w:p w14:paraId="5C9B0593" w14:textId="77777777" w:rsidR="00C756A4" w:rsidRPr="00734AEC" w:rsidDel="00734AEC" w:rsidRDefault="00E869CC">
            <w:pPr>
              <w:tabs>
                <w:tab w:val="left" w:pos="426"/>
              </w:tabs>
              <w:rPr>
                <w:del w:id="998" w:author="Nerida_Admin" w:date="2016-11-08T13:03:00Z"/>
                <w:rFonts w:ascii="Calibri" w:hAnsi="Calibri"/>
                <w:sz w:val="24"/>
                <w:szCs w:val="24"/>
                <w:highlight w:val="yellow"/>
                <w:rPrChange w:id="999" w:author="Nerida_Admin" w:date="2016-11-08T13:04:00Z">
                  <w:rPr>
                    <w:del w:id="1000" w:author="Nerida_Admin" w:date="2016-11-08T13:03:00Z"/>
                    <w:sz w:val="24"/>
                    <w:szCs w:val="24"/>
                  </w:rPr>
                </w:rPrChange>
              </w:rPr>
              <w:pPrChange w:id="1001" w:author="vanessa mostyn" w:date="2016-11-15T13:49:00Z">
                <w:pPr/>
              </w:pPrChange>
            </w:pPr>
            <w:del w:id="1002" w:author="Nerida_Admin" w:date="2016-11-08T13:03:00Z">
              <w:r w:rsidRPr="00734AEC" w:rsidDel="00734AEC">
                <w:rPr>
                  <w:rFonts w:ascii="Calibri" w:hAnsi="Calibri"/>
                  <w:sz w:val="24"/>
                  <w:szCs w:val="24"/>
                  <w:highlight w:val="yellow"/>
                  <w:rPrChange w:id="1003" w:author="Nerida_Admin" w:date="2016-11-08T13:04:00Z">
                    <w:rPr>
                      <w:sz w:val="24"/>
                      <w:szCs w:val="24"/>
                    </w:rPr>
                  </w:rPrChange>
                </w:rPr>
                <w:delText>P</w:delText>
              </w:r>
              <w:r w:rsidR="00C756A4" w:rsidRPr="00734AEC" w:rsidDel="00734AEC">
                <w:rPr>
                  <w:rFonts w:ascii="Calibri" w:hAnsi="Calibri"/>
                  <w:sz w:val="24"/>
                  <w:szCs w:val="24"/>
                  <w:highlight w:val="yellow"/>
                  <w:rPrChange w:id="1004" w:author="Nerida_Admin" w:date="2016-11-08T13:04:00Z">
                    <w:rPr>
                      <w:sz w:val="24"/>
                      <w:szCs w:val="24"/>
                    </w:rPr>
                  </w:rPrChange>
                </w:rPr>
                <w:delText xml:space="preserve">re-enrolment </w:delText>
              </w:r>
              <w:r w:rsidRPr="00734AEC" w:rsidDel="00734AEC">
                <w:rPr>
                  <w:rFonts w:ascii="Calibri" w:hAnsi="Calibri"/>
                  <w:sz w:val="24"/>
                  <w:szCs w:val="24"/>
                  <w:highlight w:val="yellow"/>
                  <w:rPrChange w:id="1005" w:author="Nerida_Admin" w:date="2016-11-08T13:04:00Z">
                    <w:rPr>
                      <w:sz w:val="24"/>
                      <w:szCs w:val="24"/>
                    </w:rPr>
                  </w:rPrChange>
                </w:rPr>
                <w:delText>information</w:delText>
              </w:r>
            </w:del>
          </w:p>
        </w:tc>
        <w:tc>
          <w:tcPr>
            <w:tcW w:w="1224" w:type="dxa"/>
          </w:tcPr>
          <w:p w14:paraId="4231C3B3" w14:textId="77777777" w:rsidR="00C756A4" w:rsidRPr="00734AEC" w:rsidDel="00734AEC" w:rsidRDefault="00A37D6F">
            <w:pPr>
              <w:tabs>
                <w:tab w:val="left" w:pos="426"/>
              </w:tabs>
              <w:rPr>
                <w:del w:id="1006" w:author="Nerida_Admin" w:date="2016-11-08T13:03:00Z"/>
                <w:rFonts w:ascii="Calibri" w:hAnsi="Calibri"/>
                <w:sz w:val="24"/>
                <w:szCs w:val="24"/>
                <w:highlight w:val="yellow"/>
                <w:rPrChange w:id="1007" w:author="Nerida_Admin" w:date="2016-11-08T13:04:00Z">
                  <w:rPr>
                    <w:del w:id="1008" w:author="Nerida_Admin" w:date="2016-11-08T13:03:00Z"/>
                    <w:sz w:val="24"/>
                    <w:szCs w:val="24"/>
                  </w:rPr>
                </w:rPrChange>
              </w:rPr>
              <w:pPrChange w:id="1009" w:author="vanessa mostyn" w:date="2016-11-15T13:49:00Z">
                <w:pPr/>
              </w:pPrChange>
            </w:pPr>
            <w:del w:id="1010" w:author="Nerida_Admin" w:date="2016-11-08T13:03:00Z">
              <w:r w:rsidRPr="00734AEC" w:rsidDel="00734AEC">
                <w:rPr>
                  <w:rFonts w:ascii="Calibri" w:hAnsi="Calibri"/>
                  <w:sz w:val="24"/>
                  <w:szCs w:val="24"/>
                  <w:highlight w:val="yellow"/>
                  <w:rPrChange w:id="1011" w:author="Nerida_Admin" w:date="2016-11-08T13:04:00Z">
                    <w:rPr>
                      <w:sz w:val="24"/>
                      <w:szCs w:val="24"/>
                    </w:rPr>
                  </w:rPrChange>
                </w:rPr>
                <w:delText>6</w:delText>
              </w:r>
            </w:del>
          </w:p>
        </w:tc>
      </w:tr>
      <w:tr w:rsidR="00C756A4" w:rsidRPr="00734AEC" w:rsidDel="00734AEC" w14:paraId="6D7A659A" w14:textId="77777777" w:rsidTr="00467742">
        <w:trPr>
          <w:trHeight w:val="268"/>
          <w:del w:id="1012" w:author="Nerida_Admin" w:date="2016-11-08T13:03:00Z"/>
        </w:trPr>
        <w:tc>
          <w:tcPr>
            <w:tcW w:w="704" w:type="dxa"/>
          </w:tcPr>
          <w:p w14:paraId="0FC9A615" w14:textId="77777777" w:rsidR="00C756A4" w:rsidRPr="00734AEC" w:rsidDel="00734AEC" w:rsidRDefault="003E336D">
            <w:pPr>
              <w:tabs>
                <w:tab w:val="left" w:pos="426"/>
              </w:tabs>
              <w:rPr>
                <w:del w:id="1013" w:author="Nerida_Admin" w:date="2016-11-08T13:03:00Z"/>
                <w:rFonts w:ascii="Calibri" w:hAnsi="Calibri"/>
                <w:sz w:val="24"/>
                <w:szCs w:val="24"/>
                <w:highlight w:val="yellow"/>
                <w:rPrChange w:id="1014" w:author="Nerida_Admin" w:date="2016-11-08T13:04:00Z">
                  <w:rPr>
                    <w:del w:id="1015" w:author="Nerida_Admin" w:date="2016-11-08T13:03:00Z"/>
                    <w:sz w:val="24"/>
                    <w:szCs w:val="24"/>
                  </w:rPr>
                </w:rPrChange>
              </w:rPr>
              <w:pPrChange w:id="1016" w:author="vanessa mostyn" w:date="2016-11-15T13:49:00Z">
                <w:pPr/>
              </w:pPrChange>
            </w:pPr>
            <w:del w:id="1017" w:author="Nerida_Admin" w:date="2016-11-08T13:03:00Z">
              <w:r w:rsidRPr="00734AEC" w:rsidDel="00734AEC">
                <w:rPr>
                  <w:rFonts w:ascii="Calibri" w:hAnsi="Calibri"/>
                  <w:sz w:val="24"/>
                  <w:szCs w:val="24"/>
                  <w:highlight w:val="yellow"/>
                  <w:rPrChange w:id="1018" w:author="Nerida_Admin" w:date="2016-11-08T13:04:00Z">
                    <w:rPr>
                      <w:sz w:val="24"/>
                      <w:szCs w:val="24"/>
                    </w:rPr>
                  </w:rPrChange>
                </w:rPr>
                <w:delText>10</w:delText>
              </w:r>
            </w:del>
          </w:p>
        </w:tc>
        <w:tc>
          <w:tcPr>
            <w:tcW w:w="7088" w:type="dxa"/>
          </w:tcPr>
          <w:p w14:paraId="45F5260E" w14:textId="77777777" w:rsidR="00C756A4" w:rsidRPr="00734AEC" w:rsidDel="00734AEC" w:rsidRDefault="00C756A4">
            <w:pPr>
              <w:tabs>
                <w:tab w:val="left" w:pos="426"/>
              </w:tabs>
              <w:rPr>
                <w:del w:id="1019" w:author="Nerida_Admin" w:date="2016-11-08T13:03:00Z"/>
                <w:rFonts w:ascii="Calibri" w:hAnsi="Calibri"/>
                <w:sz w:val="24"/>
                <w:szCs w:val="24"/>
                <w:highlight w:val="yellow"/>
                <w:rPrChange w:id="1020" w:author="Nerida_Admin" w:date="2016-11-08T13:04:00Z">
                  <w:rPr>
                    <w:del w:id="1021" w:author="Nerida_Admin" w:date="2016-11-08T13:03:00Z"/>
                    <w:sz w:val="24"/>
                    <w:szCs w:val="24"/>
                  </w:rPr>
                </w:rPrChange>
              </w:rPr>
              <w:pPrChange w:id="1022" w:author="vanessa mostyn" w:date="2016-11-15T13:49:00Z">
                <w:pPr/>
              </w:pPrChange>
            </w:pPr>
            <w:del w:id="1023" w:author="Nerida_Admin" w:date="2016-11-08T13:03:00Z">
              <w:r w:rsidRPr="00734AEC" w:rsidDel="00734AEC">
                <w:rPr>
                  <w:rFonts w:ascii="Calibri" w:hAnsi="Calibri"/>
                  <w:sz w:val="24"/>
                  <w:szCs w:val="24"/>
                  <w:highlight w:val="yellow"/>
                  <w:rPrChange w:id="1024" w:author="Nerida_Admin" w:date="2016-11-08T13:04:00Z">
                    <w:rPr>
                      <w:sz w:val="24"/>
                      <w:szCs w:val="24"/>
                    </w:rPr>
                  </w:rPrChange>
                </w:rPr>
                <w:delText>Unique student identifier</w:delText>
              </w:r>
            </w:del>
          </w:p>
        </w:tc>
        <w:tc>
          <w:tcPr>
            <w:tcW w:w="1224" w:type="dxa"/>
          </w:tcPr>
          <w:p w14:paraId="68C1CA4A" w14:textId="77777777" w:rsidR="00C756A4" w:rsidRPr="00734AEC" w:rsidDel="00734AEC" w:rsidRDefault="00A37D6F">
            <w:pPr>
              <w:tabs>
                <w:tab w:val="left" w:pos="426"/>
              </w:tabs>
              <w:rPr>
                <w:del w:id="1025" w:author="Nerida_Admin" w:date="2016-11-08T13:03:00Z"/>
                <w:rFonts w:ascii="Calibri" w:hAnsi="Calibri"/>
                <w:sz w:val="24"/>
                <w:szCs w:val="24"/>
                <w:highlight w:val="yellow"/>
                <w:rPrChange w:id="1026" w:author="Nerida_Admin" w:date="2016-11-08T13:04:00Z">
                  <w:rPr>
                    <w:del w:id="1027" w:author="Nerida_Admin" w:date="2016-11-08T13:03:00Z"/>
                    <w:sz w:val="24"/>
                    <w:szCs w:val="24"/>
                  </w:rPr>
                </w:rPrChange>
              </w:rPr>
              <w:pPrChange w:id="1028" w:author="vanessa mostyn" w:date="2016-11-15T13:49:00Z">
                <w:pPr/>
              </w:pPrChange>
            </w:pPr>
            <w:del w:id="1029" w:author="Nerida_Admin" w:date="2016-11-08T13:03:00Z">
              <w:r w:rsidRPr="00734AEC" w:rsidDel="00734AEC">
                <w:rPr>
                  <w:rFonts w:ascii="Calibri" w:hAnsi="Calibri"/>
                  <w:sz w:val="24"/>
                  <w:szCs w:val="24"/>
                  <w:highlight w:val="yellow"/>
                  <w:rPrChange w:id="1030" w:author="Nerida_Admin" w:date="2016-11-08T13:04:00Z">
                    <w:rPr>
                      <w:sz w:val="24"/>
                      <w:szCs w:val="24"/>
                    </w:rPr>
                  </w:rPrChange>
                </w:rPr>
                <w:delText>6</w:delText>
              </w:r>
            </w:del>
          </w:p>
        </w:tc>
      </w:tr>
      <w:tr w:rsidR="00281B8A" w:rsidRPr="00734AEC" w:rsidDel="00734AEC" w14:paraId="26FB1BA7" w14:textId="77777777" w:rsidTr="00467742">
        <w:trPr>
          <w:trHeight w:val="268"/>
          <w:del w:id="1031" w:author="Nerida_Admin" w:date="2016-11-08T13:03:00Z"/>
        </w:trPr>
        <w:tc>
          <w:tcPr>
            <w:tcW w:w="704" w:type="dxa"/>
          </w:tcPr>
          <w:p w14:paraId="0B98B44B" w14:textId="77777777" w:rsidR="00281B8A" w:rsidRPr="00734AEC" w:rsidDel="00734AEC" w:rsidRDefault="00281B8A">
            <w:pPr>
              <w:tabs>
                <w:tab w:val="left" w:pos="426"/>
              </w:tabs>
              <w:rPr>
                <w:del w:id="1032" w:author="Nerida_Admin" w:date="2016-11-08T13:03:00Z"/>
                <w:rFonts w:ascii="Calibri" w:hAnsi="Calibri"/>
                <w:sz w:val="24"/>
                <w:szCs w:val="24"/>
                <w:highlight w:val="yellow"/>
                <w:rPrChange w:id="1033" w:author="Nerida_Admin" w:date="2016-11-08T13:04:00Z">
                  <w:rPr>
                    <w:del w:id="1034" w:author="Nerida_Admin" w:date="2016-11-08T13:03:00Z"/>
                    <w:sz w:val="24"/>
                    <w:szCs w:val="24"/>
                  </w:rPr>
                </w:rPrChange>
              </w:rPr>
              <w:pPrChange w:id="1035" w:author="vanessa mostyn" w:date="2016-11-15T13:49:00Z">
                <w:pPr/>
              </w:pPrChange>
            </w:pPr>
            <w:del w:id="1036" w:author="Nerida_Admin" w:date="2016-11-08T13:03:00Z">
              <w:r w:rsidRPr="00734AEC" w:rsidDel="00734AEC">
                <w:rPr>
                  <w:rFonts w:ascii="Calibri" w:hAnsi="Calibri"/>
                  <w:sz w:val="24"/>
                  <w:szCs w:val="24"/>
                  <w:highlight w:val="yellow"/>
                  <w:rPrChange w:id="1037" w:author="Nerida_Admin" w:date="2016-11-08T13:04:00Z">
                    <w:rPr>
                      <w:sz w:val="24"/>
                      <w:szCs w:val="24"/>
                    </w:rPr>
                  </w:rPrChange>
                </w:rPr>
                <w:delText>11</w:delText>
              </w:r>
            </w:del>
          </w:p>
        </w:tc>
        <w:tc>
          <w:tcPr>
            <w:tcW w:w="7088" w:type="dxa"/>
          </w:tcPr>
          <w:p w14:paraId="7C4951B9" w14:textId="77777777" w:rsidR="00281B8A" w:rsidRPr="00734AEC" w:rsidDel="00734AEC" w:rsidRDefault="00281B8A">
            <w:pPr>
              <w:tabs>
                <w:tab w:val="left" w:pos="426"/>
              </w:tabs>
              <w:rPr>
                <w:del w:id="1038" w:author="Nerida_Admin" w:date="2016-11-08T13:03:00Z"/>
                <w:rFonts w:ascii="Calibri" w:hAnsi="Calibri"/>
                <w:sz w:val="24"/>
                <w:szCs w:val="24"/>
                <w:highlight w:val="yellow"/>
                <w:rPrChange w:id="1039" w:author="Nerida_Admin" w:date="2016-11-08T13:04:00Z">
                  <w:rPr>
                    <w:del w:id="1040" w:author="Nerida_Admin" w:date="2016-11-08T13:03:00Z"/>
                    <w:sz w:val="24"/>
                    <w:szCs w:val="24"/>
                  </w:rPr>
                </w:rPrChange>
              </w:rPr>
              <w:pPrChange w:id="1041" w:author="vanessa mostyn" w:date="2016-11-15T13:49:00Z">
                <w:pPr/>
              </w:pPrChange>
            </w:pPr>
            <w:del w:id="1042" w:author="Nerida_Admin" w:date="2016-11-08T13:03:00Z">
              <w:r w:rsidRPr="00734AEC" w:rsidDel="00734AEC">
                <w:rPr>
                  <w:rFonts w:ascii="Calibri" w:hAnsi="Calibri"/>
                  <w:sz w:val="24"/>
                  <w:szCs w:val="24"/>
                  <w:highlight w:val="yellow"/>
                  <w:rPrChange w:id="1043" w:author="Nerida_Admin" w:date="2016-11-08T13:04:00Z">
                    <w:rPr>
                      <w:sz w:val="24"/>
                      <w:szCs w:val="24"/>
                    </w:rPr>
                  </w:rPrChange>
                </w:rPr>
                <w:delText>Identification documents</w:delText>
              </w:r>
            </w:del>
          </w:p>
        </w:tc>
        <w:tc>
          <w:tcPr>
            <w:tcW w:w="1224" w:type="dxa"/>
          </w:tcPr>
          <w:p w14:paraId="23D1140E" w14:textId="77777777" w:rsidR="00281B8A" w:rsidRPr="00734AEC" w:rsidDel="00734AEC" w:rsidRDefault="00CD0604">
            <w:pPr>
              <w:tabs>
                <w:tab w:val="left" w:pos="426"/>
              </w:tabs>
              <w:rPr>
                <w:del w:id="1044" w:author="Nerida_Admin" w:date="2016-11-08T13:03:00Z"/>
                <w:rFonts w:ascii="Calibri" w:hAnsi="Calibri"/>
                <w:sz w:val="24"/>
                <w:szCs w:val="24"/>
                <w:highlight w:val="yellow"/>
                <w:rPrChange w:id="1045" w:author="Nerida_Admin" w:date="2016-11-08T13:04:00Z">
                  <w:rPr>
                    <w:del w:id="1046" w:author="Nerida_Admin" w:date="2016-11-08T13:03:00Z"/>
                    <w:sz w:val="24"/>
                    <w:szCs w:val="24"/>
                  </w:rPr>
                </w:rPrChange>
              </w:rPr>
              <w:pPrChange w:id="1047" w:author="vanessa mostyn" w:date="2016-11-15T13:49:00Z">
                <w:pPr/>
              </w:pPrChange>
            </w:pPr>
            <w:del w:id="1048" w:author="Nerida_Admin" w:date="2016-11-08T13:03:00Z">
              <w:r w:rsidRPr="00734AEC" w:rsidDel="00734AEC">
                <w:rPr>
                  <w:rFonts w:ascii="Calibri" w:hAnsi="Calibri"/>
                  <w:sz w:val="24"/>
                  <w:szCs w:val="24"/>
                  <w:highlight w:val="yellow"/>
                  <w:rPrChange w:id="1049" w:author="Nerida_Admin" w:date="2016-11-08T13:04:00Z">
                    <w:rPr>
                      <w:sz w:val="24"/>
                      <w:szCs w:val="24"/>
                    </w:rPr>
                  </w:rPrChange>
                </w:rPr>
                <w:delText>7</w:delText>
              </w:r>
            </w:del>
          </w:p>
        </w:tc>
      </w:tr>
      <w:tr w:rsidR="00281B8A" w:rsidRPr="00734AEC" w:rsidDel="00734AEC" w14:paraId="25F346E0" w14:textId="77777777" w:rsidTr="00467742">
        <w:trPr>
          <w:trHeight w:val="268"/>
          <w:del w:id="1050" w:author="Nerida_Admin" w:date="2016-11-08T13:03:00Z"/>
        </w:trPr>
        <w:tc>
          <w:tcPr>
            <w:tcW w:w="704" w:type="dxa"/>
          </w:tcPr>
          <w:p w14:paraId="0A60A2D9" w14:textId="77777777" w:rsidR="00281B8A" w:rsidRPr="00734AEC" w:rsidDel="00734AEC" w:rsidRDefault="00281B8A">
            <w:pPr>
              <w:tabs>
                <w:tab w:val="left" w:pos="426"/>
              </w:tabs>
              <w:rPr>
                <w:del w:id="1051" w:author="Nerida_Admin" w:date="2016-11-08T13:03:00Z"/>
                <w:rFonts w:ascii="Calibri" w:hAnsi="Calibri"/>
                <w:sz w:val="24"/>
                <w:szCs w:val="24"/>
                <w:highlight w:val="yellow"/>
                <w:rPrChange w:id="1052" w:author="Nerida_Admin" w:date="2016-11-08T13:04:00Z">
                  <w:rPr>
                    <w:del w:id="1053" w:author="Nerida_Admin" w:date="2016-11-08T13:03:00Z"/>
                    <w:sz w:val="24"/>
                    <w:szCs w:val="24"/>
                  </w:rPr>
                </w:rPrChange>
              </w:rPr>
              <w:pPrChange w:id="1054" w:author="vanessa mostyn" w:date="2016-11-15T13:49:00Z">
                <w:pPr/>
              </w:pPrChange>
            </w:pPr>
            <w:del w:id="1055" w:author="Nerida_Admin" w:date="2016-11-08T13:03:00Z">
              <w:r w:rsidRPr="00734AEC" w:rsidDel="00734AEC">
                <w:rPr>
                  <w:rFonts w:ascii="Calibri" w:hAnsi="Calibri"/>
                  <w:sz w:val="24"/>
                  <w:szCs w:val="24"/>
                  <w:highlight w:val="yellow"/>
                  <w:rPrChange w:id="1056" w:author="Nerida_Admin" w:date="2016-11-08T13:04:00Z">
                    <w:rPr>
                      <w:sz w:val="24"/>
                      <w:szCs w:val="24"/>
                    </w:rPr>
                  </w:rPrChange>
                </w:rPr>
                <w:delText>12</w:delText>
              </w:r>
            </w:del>
          </w:p>
        </w:tc>
        <w:tc>
          <w:tcPr>
            <w:tcW w:w="7088" w:type="dxa"/>
          </w:tcPr>
          <w:p w14:paraId="385415C1" w14:textId="77777777" w:rsidR="00281B8A" w:rsidRPr="00734AEC" w:rsidDel="00734AEC" w:rsidRDefault="00281B8A">
            <w:pPr>
              <w:tabs>
                <w:tab w:val="left" w:pos="426"/>
              </w:tabs>
              <w:rPr>
                <w:del w:id="1057" w:author="Nerida_Admin" w:date="2016-11-08T13:03:00Z"/>
                <w:rFonts w:ascii="Calibri" w:hAnsi="Calibri"/>
                <w:sz w:val="24"/>
                <w:szCs w:val="24"/>
                <w:highlight w:val="yellow"/>
                <w:rPrChange w:id="1058" w:author="Nerida_Admin" w:date="2016-11-08T13:04:00Z">
                  <w:rPr>
                    <w:del w:id="1059" w:author="Nerida_Admin" w:date="2016-11-08T13:03:00Z"/>
                    <w:sz w:val="24"/>
                    <w:szCs w:val="24"/>
                  </w:rPr>
                </w:rPrChange>
              </w:rPr>
              <w:pPrChange w:id="1060" w:author="vanessa mostyn" w:date="2016-11-15T13:49:00Z">
                <w:pPr/>
              </w:pPrChange>
            </w:pPr>
            <w:del w:id="1061" w:author="Nerida_Admin" w:date="2016-11-08T13:03:00Z">
              <w:r w:rsidRPr="00734AEC" w:rsidDel="00734AEC">
                <w:rPr>
                  <w:rFonts w:ascii="Calibri" w:hAnsi="Calibri"/>
                  <w:sz w:val="24"/>
                  <w:szCs w:val="24"/>
                  <w:highlight w:val="yellow"/>
                  <w:rPrChange w:id="1062" w:author="Nerida_Admin" w:date="2016-11-08T13:04:00Z">
                    <w:rPr>
                      <w:sz w:val="24"/>
                      <w:szCs w:val="24"/>
                    </w:rPr>
                  </w:rPrChange>
                </w:rPr>
                <w:delText>Enrolment</w:delText>
              </w:r>
            </w:del>
          </w:p>
        </w:tc>
        <w:tc>
          <w:tcPr>
            <w:tcW w:w="1224" w:type="dxa"/>
          </w:tcPr>
          <w:p w14:paraId="0CD36C6D" w14:textId="77777777" w:rsidR="00281B8A" w:rsidRPr="00734AEC" w:rsidDel="00734AEC" w:rsidRDefault="00CD0604">
            <w:pPr>
              <w:tabs>
                <w:tab w:val="left" w:pos="426"/>
              </w:tabs>
              <w:rPr>
                <w:del w:id="1063" w:author="Nerida_Admin" w:date="2016-11-08T13:03:00Z"/>
                <w:rFonts w:ascii="Calibri" w:hAnsi="Calibri"/>
                <w:sz w:val="24"/>
                <w:szCs w:val="24"/>
                <w:highlight w:val="yellow"/>
                <w:rPrChange w:id="1064" w:author="Nerida_Admin" w:date="2016-11-08T13:04:00Z">
                  <w:rPr>
                    <w:del w:id="1065" w:author="Nerida_Admin" w:date="2016-11-08T13:03:00Z"/>
                    <w:sz w:val="24"/>
                    <w:szCs w:val="24"/>
                  </w:rPr>
                </w:rPrChange>
              </w:rPr>
              <w:pPrChange w:id="1066" w:author="vanessa mostyn" w:date="2016-11-15T13:49:00Z">
                <w:pPr/>
              </w:pPrChange>
            </w:pPr>
            <w:del w:id="1067" w:author="Nerida_Admin" w:date="2016-11-08T13:03:00Z">
              <w:r w:rsidRPr="00734AEC" w:rsidDel="00734AEC">
                <w:rPr>
                  <w:rFonts w:ascii="Calibri" w:hAnsi="Calibri"/>
                  <w:sz w:val="24"/>
                  <w:szCs w:val="24"/>
                  <w:highlight w:val="yellow"/>
                  <w:rPrChange w:id="1068" w:author="Nerida_Admin" w:date="2016-11-08T13:04:00Z">
                    <w:rPr>
                      <w:sz w:val="24"/>
                      <w:szCs w:val="24"/>
                    </w:rPr>
                  </w:rPrChange>
                </w:rPr>
                <w:delText>8</w:delText>
              </w:r>
            </w:del>
          </w:p>
        </w:tc>
      </w:tr>
      <w:tr w:rsidR="00281B8A" w:rsidRPr="00734AEC" w:rsidDel="00734AEC" w14:paraId="0FAE949C" w14:textId="77777777" w:rsidTr="00467742">
        <w:trPr>
          <w:trHeight w:val="268"/>
          <w:del w:id="1069" w:author="Nerida_Admin" w:date="2016-11-08T13:03:00Z"/>
        </w:trPr>
        <w:tc>
          <w:tcPr>
            <w:tcW w:w="704" w:type="dxa"/>
          </w:tcPr>
          <w:p w14:paraId="00F2B879" w14:textId="77777777" w:rsidR="00281B8A" w:rsidRPr="00734AEC" w:rsidDel="00734AEC" w:rsidRDefault="00281B8A">
            <w:pPr>
              <w:tabs>
                <w:tab w:val="left" w:pos="426"/>
              </w:tabs>
              <w:rPr>
                <w:del w:id="1070" w:author="Nerida_Admin" w:date="2016-11-08T13:03:00Z"/>
                <w:rFonts w:ascii="Calibri" w:hAnsi="Calibri"/>
                <w:sz w:val="24"/>
                <w:szCs w:val="24"/>
                <w:highlight w:val="yellow"/>
                <w:rPrChange w:id="1071" w:author="Nerida_Admin" w:date="2016-11-08T13:04:00Z">
                  <w:rPr>
                    <w:del w:id="1072" w:author="Nerida_Admin" w:date="2016-11-08T13:03:00Z"/>
                    <w:sz w:val="24"/>
                    <w:szCs w:val="24"/>
                  </w:rPr>
                </w:rPrChange>
              </w:rPr>
              <w:pPrChange w:id="1073" w:author="vanessa mostyn" w:date="2016-11-15T13:49:00Z">
                <w:pPr/>
              </w:pPrChange>
            </w:pPr>
            <w:del w:id="1074" w:author="Nerida_Admin" w:date="2016-11-08T13:03:00Z">
              <w:r w:rsidRPr="00734AEC" w:rsidDel="00734AEC">
                <w:rPr>
                  <w:rFonts w:ascii="Calibri" w:hAnsi="Calibri"/>
                  <w:sz w:val="24"/>
                  <w:szCs w:val="24"/>
                  <w:highlight w:val="yellow"/>
                  <w:rPrChange w:id="1075" w:author="Nerida_Admin" w:date="2016-11-08T13:04:00Z">
                    <w:rPr>
                      <w:sz w:val="24"/>
                      <w:szCs w:val="24"/>
                    </w:rPr>
                  </w:rPrChange>
                </w:rPr>
                <w:delText>13</w:delText>
              </w:r>
            </w:del>
          </w:p>
        </w:tc>
        <w:tc>
          <w:tcPr>
            <w:tcW w:w="7088" w:type="dxa"/>
          </w:tcPr>
          <w:p w14:paraId="7A9BBD2A" w14:textId="77777777" w:rsidR="00281B8A" w:rsidRPr="00734AEC" w:rsidDel="00734AEC" w:rsidRDefault="00281B8A">
            <w:pPr>
              <w:tabs>
                <w:tab w:val="left" w:pos="426"/>
              </w:tabs>
              <w:rPr>
                <w:del w:id="1076" w:author="Nerida_Admin" w:date="2016-11-08T13:03:00Z"/>
                <w:rFonts w:ascii="Calibri" w:hAnsi="Calibri"/>
                <w:sz w:val="24"/>
                <w:szCs w:val="24"/>
                <w:highlight w:val="yellow"/>
                <w:rPrChange w:id="1077" w:author="Nerida_Admin" w:date="2016-11-08T13:04:00Z">
                  <w:rPr>
                    <w:del w:id="1078" w:author="Nerida_Admin" w:date="2016-11-08T13:03:00Z"/>
                    <w:sz w:val="24"/>
                    <w:szCs w:val="24"/>
                  </w:rPr>
                </w:rPrChange>
              </w:rPr>
              <w:pPrChange w:id="1079" w:author="vanessa mostyn" w:date="2016-11-15T13:49:00Z">
                <w:pPr/>
              </w:pPrChange>
            </w:pPr>
            <w:del w:id="1080" w:author="Nerida_Admin" w:date="2016-11-08T13:03:00Z">
              <w:r w:rsidRPr="00734AEC" w:rsidDel="00734AEC">
                <w:rPr>
                  <w:rFonts w:ascii="Calibri" w:hAnsi="Calibri"/>
                  <w:sz w:val="24"/>
                  <w:szCs w:val="24"/>
                  <w:highlight w:val="yellow"/>
                  <w:rPrChange w:id="1081" w:author="Nerida_Admin" w:date="2016-11-08T13:04:00Z">
                    <w:rPr>
                      <w:sz w:val="24"/>
                      <w:szCs w:val="24"/>
                    </w:rPr>
                  </w:rPrChange>
                </w:rPr>
                <w:delText>Induction</w:delText>
              </w:r>
            </w:del>
          </w:p>
        </w:tc>
        <w:tc>
          <w:tcPr>
            <w:tcW w:w="1224" w:type="dxa"/>
          </w:tcPr>
          <w:p w14:paraId="43B4F1D7" w14:textId="77777777" w:rsidR="00281B8A" w:rsidRPr="00734AEC" w:rsidDel="00734AEC" w:rsidRDefault="00CD0604">
            <w:pPr>
              <w:tabs>
                <w:tab w:val="left" w:pos="426"/>
              </w:tabs>
              <w:rPr>
                <w:del w:id="1082" w:author="Nerida_Admin" w:date="2016-11-08T13:03:00Z"/>
                <w:rFonts w:ascii="Calibri" w:hAnsi="Calibri"/>
                <w:sz w:val="24"/>
                <w:szCs w:val="24"/>
                <w:highlight w:val="yellow"/>
                <w:rPrChange w:id="1083" w:author="Nerida_Admin" w:date="2016-11-08T13:04:00Z">
                  <w:rPr>
                    <w:del w:id="1084" w:author="Nerida_Admin" w:date="2016-11-08T13:03:00Z"/>
                    <w:sz w:val="24"/>
                    <w:szCs w:val="24"/>
                  </w:rPr>
                </w:rPrChange>
              </w:rPr>
              <w:pPrChange w:id="1085" w:author="vanessa mostyn" w:date="2016-11-15T13:49:00Z">
                <w:pPr/>
              </w:pPrChange>
            </w:pPr>
            <w:del w:id="1086" w:author="Nerida_Admin" w:date="2016-11-08T13:03:00Z">
              <w:r w:rsidRPr="00734AEC" w:rsidDel="00734AEC">
                <w:rPr>
                  <w:rFonts w:ascii="Calibri" w:hAnsi="Calibri"/>
                  <w:sz w:val="24"/>
                  <w:szCs w:val="24"/>
                  <w:highlight w:val="yellow"/>
                  <w:rPrChange w:id="1087" w:author="Nerida_Admin" w:date="2016-11-08T13:04:00Z">
                    <w:rPr>
                      <w:sz w:val="24"/>
                      <w:szCs w:val="24"/>
                    </w:rPr>
                  </w:rPrChange>
                </w:rPr>
                <w:delText>8</w:delText>
              </w:r>
            </w:del>
          </w:p>
        </w:tc>
      </w:tr>
      <w:tr w:rsidR="00C756A4" w:rsidRPr="00734AEC" w:rsidDel="00734AEC" w14:paraId="24635780" w14:textId="77777777" w:rsidTr="00467742">
        <w:trPr>
          <w:trHeight w:val="287"/>
          <w:del w:id="1088" w:author="Nerida_Admin" w:date="2016-11-08T13:03:00Z"/>
        </w:trPr>
        <w:tc>
          <w:tcPr>
            <w:tcW w:w="704" w:type="dxa"/>
          </w:tcPr>
          <w:p w14:paraId="3787CD6F" w14:textId="77777777" w:rsidR="00C756A4" w:rsidRPr="00734AEC" w:rsidDel="00734AEC" w:rsidRDefault="00281B8A">
            <w:pPr>
              <w:tabs>
                <w:tab w:val="left" w:pos="426"/>
              </w:tabs>
              <w:rPr>
                <w:del w:id="1089" w:author="Nerida_Admin" w:date="2016-11-08T13:03:00Z"/>
                <w:rFonts w:ascii="Calibri" w:hAnsi="Calibri"/>
                <w:sz w:val="24"/>
                <w:szCs w:val="24"/>
                <w:highlight w:val="yellow"/>
                <w:rPrChange w:id="1090" w:author="Nerida_Admin" w:date="2016-11-08T13:04:00Z">
                  <w:rPr>
                    <w:del w:id="1091" w:author="Nerida_Admin" w:date="2016-11-08T13:03:00Z"/>
                    <w:sz w:val="24"/>
                    <w:szCs w:val="24"/>
                  </w:rPr>
                </w:rPrChange>
              </w:rPr>
              <w:pPrChange w:id="1092" w:author="vanessa mostyn" w:date="2016-11-15T13:49:00Z">
                <w:pPr/>
              </w:pPrChange>
            </w:pPr>
            <w:del w:id="1093" w:author="Nerida_Admin" w:date="2016-11-08T13:03:00Z">
              <w:r w:rsidRPr="00734AEC" w:rsidDel="00734AEC">
                <w:rPr>
                  <w:rFonts w:ascii="Calibri" w:hAnsi="Calibri"/>
                  <w:sz w:val="24"/>
                  <w:szCs w:val="24"/>
                  <w:highlight w:val="yellow"/>
                  <w:rPrChange w:id="1094" w:author="Nerida_Admin" w:date="2016-11-08T13:04:00Z">
                    <w:rPr>
                      <w:sz w:val="24"/>
                      <w:szCs w:val="24"/>
                    </w:rPr>
                  </w:rPrChange>
                </w:rPr>
                <w:delText>14</w:delText>
              </w:r>
            </w:del>
          </w:p>
        </w:tc>
        <w:tc>
          <w:tcPr>
            <w:tcW w:w="7088" w:type="dxa"/>
          </w:tcPr>
          <w:p w14:paraId="6FE0EDF8" w14:textId="77777777" w:rsidR="00C756A4" w:rsidRPr="00734AEC" w:rsidDel="00734AEC" w:rsidRDefault="00C756A4">
            <w:pPr>
              <w:tabs>
                <w:tab w:val="left" w:pos="426"/>
              </w:tabs>
              <w:rPr>
                <w:del w:id="1095" w:author="Nerida_Admin" w:date="2016-11-08T13:03:00Z"/>
                <w:rFonts w:ascii="Calibri" w:hAnsi="Calibri"/>
                <w:sz w:val="24"/>
                <w:szCs w:val="24"/>
                <w:highlight w:val="yellow"/>
                <w:rPrChange w:id="1096" w:author="Nerida_Admin" w:date="2016-11-08T13:04:00Z">
                  <w:rPr>
                    <w:del w:id="1097" w:author="Nerida_Admin" w:date="2016-11-08T13:03:00Z"/>
                    <w:sz w:val="24"/>
                    <w:szCs w:val="24"/>
                  </w:rPr>
                </w:rPrChange>
              </w:rPr>
              <w:pPrChange w:id="1098" w:author="vanessa mostyn" w:date="2016-11-15T13:49:00Z">
                <w:pPr/>
              </w:pPrChange>
            </w:pPr>
            <w:del w:id="1099" w:author="Nerida_Admin" w:date="2016-11-08T13:03:00Z">
              <w:r w:rsidRPr="00734AEC" w:rsidDel="00734AEC">
                <w:rPr>
                  <w:rFonts w:ascii="Calibri" w:hAnsi="Calibri"/>
                  <w:sz w:val="24"/>
                  <w:szCs w:val="24"/>
                  <w:highlight w:val="yellow"/>
                  <w:rPrChange w:id="1100" w:author="Nerida_Admin" w:date="2016-11-08T13:04:00Z">
                    <w:rPr>
                      <w:sz w:val="24"/>
                      <w:szCs w:val="24"/>
                    </w:rPr>
                  </w:rPrChange>
                </w:rPr>
                <w:delText>Training Plan</w:delText>
              </w:r>
            </w:del>
          </w:p>
        </w:tc>
        <w:tc>
          <w:tcPr>
            <w:tcW w:w="1224" w:type="dxa"/>
          </w:tcPr>
          <w:p w14:paraId="23162A59" w14:textId="77777777" w:rsidR="00C756A4" w:rsidRPr="00734AEC" w:rsidDel="00734AEC" w:rsidRDefault="00CD0604">
            <w:pPr>
              <w:tabs>
                <w:tab w:val="left" w:pos="426"/>
              </w:tabs>
              <w:rPr>
                <w:del w:id="1101" w:author="Nerida_Admin" w:date="2016-11-08T13:03:00Z"/>
                <w:rFonts w:ascii="Calibri" w:hAnsi="Calibri"/>
                <w:sz w:val="24"/>
                <w:szCs w:val="24"/>
                <w:highlight w:val="yellow"/>
                <w:rPrChange w:id="1102" w:author="Nerida_Admin" w:date="2016-11-08T13:04:00Z">
                  <w:rPr>
                    <w:del w:id="1103" w:author="Nerida_Admin" w:date="2016-11-08T13:03:00Z"/>
                    <w:sz w:val="24"/>
                    <w:szCs w:val="24"/>
                  </w:rPr>
                </w:rPrChange>
              </w:rPr>
              <w:pPrChange w:id="1104" w:author="vanessa mostyn" w:date="2016-11-15T13:49:00Z">
                <w:pPr/>
              </w:pPrChange>
            </w:pPr>
            <w:del w:id="1105" w:author="Nerida_Admin" w:date="2016-11-08T13:03:00Z">
              <w:r w:rsidRPr="00734AEC" w:rsidDel="00734AEC">
                <w:rPr>
                  <w:rFonts w:ascii="Calibri" w:hAnsi="Calibri"/>
                  <w:sz w:val="24"/>
                  <w:szCs w:val="24"/>
                  <w:highlight w:val="yellow"/>
                  <w:rPrChange w:id="1106" w:author="Nerida_Admin" w:date="2016-11-08T13:04:00Z">
                    <w:rPr>
                      <w:sz w:val="24"/>
                      <w:szCs w:val="24"/>
                    </w:rPr>
                  </w:rPrChange>
                </w:rPr>
                <w:delText>8</w:delText>
              </w:r>
            </w:del>
          </w:p>
        </w:tc>
      </w:tr>
      <w:tr w:rsidR="00C756A4" w:rsidRPr="00734AEC" w:rsidDel="00734AEC" w14:paraId="1C48B942" w14:textId="77777777" w:rsidTr="00467742">
        <w:trPr>
          <w:trHeight w:val="262"/>
          <w:del w:id="1107" w:author="Nerida_Admin" w:date="2016-11-08T13:03:00Z"/>
        </w:trPr>
        <w:tc>
          <w:tcPr>
            <w:tcW w:w="704" w:type="dxa"/>
          </w:tcPr>
          <w:p w14:paraId="122081B3" w14:textId="77777777" w:rsidR="00C756A4" w:rsidRPr="00734AEC" w:rsidDel="00734AEC" w:rsidRDefault="003E336D">
            <w:pPr>
              <w:tabs>
                <w:tab w:val="left" w:pos="426"/>
              </w:tabs>
              <w:rPr>
                <w:del w:id="1108" w:author="Nerida_Admin" w:date="2016-11-08T13:03:00Z"/>
                <w:rFonts w:ascii="Calibri" w:hAnsi="Calibri"/>
                <w:sz w:val="24"/>
                <w:szCs w:val="24"/>
                <w:highlight w:val="yellow"/>
                <w:rPrChange w:id="1109" w:author="Nerida_Admin" w:date="2016-11-08T13:04:00Z">
                  <w:rPr>
                    <w:del w:id="1110" w:author="Nerida_Admin" w:date="2016-11-08T13:03:00Z"/>
                    <w:sz w:val="24"/>
                    <w:szCs w:val="24"/>
                  </w:rPr>
                </w:rPrChange>
              </w:rPr>
              <w:pPrChange w:id="1111" w:author="vanessa mostyn" w:date="2016-11-15T13:49:00Z">
                <w:pPr/>
              </w:pPrChange>
            </w:pPr>
            <w:del w:id="1112" w:author="Nerida_Admin" w:date="2016-11-08T13:03:00Z">
              <w:r w:rsidRPr="00734AEC" w:rsidDel="00734AEC">
                <w:rPr>
                  <w:rFonts w:ascii="Calibri" w:hAnsi="Calibri"/>
                  <w:sz w:val="24"/>
                  <w:szCs w:val="24"/>
                  <w:highlight w:val="yellow"/>
                  <w:rPrChange w:id="1113" w:author="Nerida_Admin" w:date="2016-11-08T13:04:00Z">
                    <w:rPr>
                      <w:sz w:val="24"/>
                      <w:szCs w:val="24"/>
                    </w:rPr>
                  </w:rPrChange>
                </w:rPr>
                <w:delText>1</w:delText>
              </w:r>
              <w:r w:rsidR="00281B8A" w:rsidRPr="00734AEC" w:rsidDel="00734AEC">
                <w:rPr>
                  <w:rFonts w:ascii="Calibri" w:hAnsi="Calibri"/>
                  <w:sz w:val="24"/>
                  <w:szCs w:val="24"/>
                  <w:highlight w:val="yellow"/>
                  <w:rPrChange w:id="1114" w:author="Nerida_Admin" w:date="2016-11-08T13:04:00Z">
                    <w:rPr>
                      <w:sz w:val="24"/>
                      <w:szCs w:val="24"/>
                    </w:rPr>
                  </w:rPrChange>
                </w:rPr>
                <w:delText>5</w:delText>
              </w:r>
            </w:del>
          </w:p>
        </w:tc>
        <w:tc>
          <w:tcPr>
            <w:tcW w:w="7088" w:type="dxa"/>
          </w:tcPr>
          <w:p w14:paraId="041C6C59" w14:textId="77777777" w:rsidR="00C756A4" w:rsidRPr="00734AEC" w:rsidDel="00734AEC" w:rsidRDefault="00C756A4">
            <w:pPr>
              <w:tabs>
                <w:tab w:val="left" w:pos="426"/>
              </w:tabs>
              <w:rPr>
                <w:del w:id="1115" w:author="Nerida_Admin" w:date="2016-11-08T13:03:00Z"/>
                <w:rFonts w:ascii="Calibri" w:hAnsi="Calibri"/>
                <w:sz w:val="24"/>
                <w:szCs w:val="24"/>
                <w:highlight w:val="yellow"/>
                <w:rPrChange w:id="1116" w:author="Nerida_Admin" w:date="2016-11-08T13:04:00Z">
                  <w:rPr>
                    <w:del w:id="1117" w:author="Nerida_Admin" w:date="2016-11-08T13:03:00Z"/>
                    <w:sz w:val="24"/>
                    <w:szCs w:val="24"/>
                  </w:rPr>
                </w:rPrChange>
              </w:rPr>
              <w:pPrChange w:id="1118" w:author="vanessa mostyn" w:date="2016-11-15T13:49:00Z">
                <w:pPr/>
              </w:pPrChange>
            </w:pPr>
            <w:del w:id="1119" w:author="Nerida_Admin" w:date="2016-11-08T13:03:00Z">
              <w:r w:rsidRPr="00734AEC" w:rsidDel="00734AEC">
                <w:rPr>
                  <w:rFonts w:ascii="Calibri" w:hAnsi="Calibri"/>
                  <w:sz w:val="24"/>
                  <w:szCs w:val="24"/>
                  <w:highlight w:val="yellow"/>
                  <w:rPrChange w:id="1120" w:author="Nerida_Admin" w:date="2016-11-08T13:04:00Z">
                    <w:rPr>
                      <w:sz w:val="24"/>
                      <w:szCs w:val="24"/>
                    </w:rPr>
                  </w:rPrChange>
                </w:rPr>
                <w:delText>Language, Literacy and Numeracy</w:delText>
              </w:r>
              <w:r w:rsidR="00281B8A" w:rsidRPr="00734AEC" w:rsidDel="00734AEC">
                <w:rPr>
                  <w:rFonts w:ascii="Calibri" w:hAnsi="Calibri"/>
                  <w:sz w:val="24"/>
                  <w:szCs w:val="24"/>
                  <w:highlight w:val="yellow"/>
                  <w:rPrChange w:id="1121" w:author="Nerida_Admin" w:date="2016-11-08T13:04:00Z">
                    <w:rPr>
                      <w:sz w:val="24"/>
                      <w:szCs w:val="24"/>
                    </w:rPr>
                  </w:rPrChange>
                </w:rPr>
                <w:delText>/ special needs</w:delText>
              </w:r>
            </w:del>
          </w:p>
        </w:tc>
        <w:tc>
          <w:tcPr>
            <w:tcW w:w="1224" w:type="dxa"/>
          </w:tcPr>
          <w:p w14:paraId="51754E46" w14:textId="77777777" w:rsidR="00C756A4" w:rsidRPr="00734AEC" w:rsidDel="00734AEC" w:rsidRDefault="00CD0604">
            <w:pPr>
              <w:tabs>
                <w:tab w:val="left" w:pos="426"/>
              </w:tabs>
              <w:rPr>
                <w:del w:id="1122" w:author="Nerida_Admin" w:date="2016-11-08T13:03:00Z"/>
                <w:rFonts w:ascii="Calibri" w:hAnsi="Calibri"/>
                <w:sz w:val="24"/>
                <w:szCs w:val="24"/>
                <w:highlight w:val="yellow"/>
                <w:rPrChange w:id="1123" w:author="Nerida_Admin" w:date="2016-11-08T13:04:00Z">
                  <w:rPr>
                    <w:del w:id="1124" w:author="Nerida_Admin" w:date="2016-11-08T13:03:00Z"/>
                    <w:sz w:val="24"/>
                    <w:szCs w:val="24"/>
                  </w:rPr>
                </w:rPrChange>
              </w:rPr>
              <w:pPrChange w:id="1125" w:author="vanessa mostyn" w:date="2016-11-15T13:49:00Z">
                <w:pPr/>
              </w:pPrChange>
            </w:pPr>
            <w:del w:id="1126" w:author="Nerida_Admin" w:date="2016-11-08T13:03:00Z">
              <w:r w:rsidRPr="00734AEC" w:rsidDel="00734AEC">
                <w:rPr>
                  <w:rFonts w:ascii="Calibri" w:hAnsi="Calibri"/>
                  <w:sz w:val="24"/>
                  <w:szCs w:val="24"/>
                  <w:highlight w:val="yellow"/>
                  <w:rPrChange w:id="1127" w:author="Nerida_Admin" w:date="2016-11-08T13:04:00Z">
                    <w:rPr>
                      <w:sz w:val="24"/>
                      <w:szCs w:val="24"/>
                    </w:rPr>
                  </w:rPrChange>
                </w:rPr>
                <w:delText>9</w:delText>
              </w:r>
            </w:del>
          </w:p>
        </w:tc>
      </w:tr>
      <w:tr w:rsidR="00C756A4" w:rsidRPr="00734AEC" w:rsidDel="00734AEC" w14:paraId="5D072211" w14:textId="77777777" w:rsidTr="00467742">
        <w:trPr>
          <w:trHeight w:val="267"/>
          <w:del w:id="1128" w:author="Nerida_Admin" w:date="2016-11-08T13:03:00Z"/>
        </w:trPr>
        <w:tc>
          <w:tcPr>
            <w:tcW w:w="704" w:type="dxa"/>
          </w:tcPr>
          <w:p w14:paraId="2CF7ED0C" w14:textId="77777777" w:rsidR="00C756A4" w:rsidRPr="00734AEC" w:rsidDel="00734AEC" w:rsidRDefault="003E336D">
            <w:pPr>
              <w:tabs>
                <w:tab w:val="left" w:pos="426"/>
              </w:tabs>
              <w:rPr>
                <w:del w:id="1129" w:author="Nerida_Admin" w:date="2016-11-08T13:03:00Z"/>
                <w:rFonts w:ascii="Calibri" w:hAnsi="Calibri"/>
                <w:sz w:val="24"/>
                <w:szCs w:val="24"/>
                <w:highlight w:val="yellow"/>
                <w:rPrChange w:id="1130" w:author="Nerida_Admin" w:date="2016-11-08T13:04:00Z">
                  <w:rPr>
                    <w:del w:id="1131" w:author="Nerida_Admin" w:date="2016-11-08T13:03:00Z"/>
                    <w:sz w:val="24"/>
                    <w:szCs w:val="24"/>
                  </w:rPr>
                </w:rPrChange>
              </w:rPr>
              <w:pPrChange w:id="1132" w:author="vanessa mostyn" w:date="2016-11-15T13:49:00Z">
                <w:pPr/>
              </w:pPrChange>
            </w:pPr>
            <w:del w:id="1133" w:author="Nerida_Admin" w:date="2016-11-08T13:03:00Z">
              <w:r w:rsidRPr="00734AEC" w:rsidDel="00734AEC">
                <w:rPr>
                  <w:rFonts w:ascii="Calibri" w:hAnsi="Calibri"/>
                  <w:sz w:val="24"/>
                  <w:szCs w:val="24"/>
                  <w:highlight w:val="yellow"/>
                  <w:rPrChange w:id="1134" w:author="Nerida_Admin" w:date="2016-11-08T13:04:00Z">
                    <w:rPr>
                      <w:sz w:val="24"/>
                      <w:szCs w:val="24"/>
                    </w:rPr>
                  </w:rPrChange>
                </w:rPr>
                <w:delText>1</w:delText>
              </w:r>
              <w:r w:rsidR="00281B8A" w:rsidRPr="00734AEC" w:rsidDel="00734AEC">
                <w:rPr>
                  <w:rFonts w:ascii="Calibri" w:hAnsi="Calibri"/>
                  <w:sz w:val="24"/>
                  <w:szCs w:val="24"/>
                  <w:highlight w:val="yellow"/>
                  <w:rPrChange w:id="1135" w:author="Nerida_Admin" w:date="2016-11-08T13:04:00Z">
                    <w:rPr>
                      <w:sz w:val="24"/>
                      <w:szCs w:val="24"/>
                    </w:rPr>
                  </w:rPrChange>
                </w:rPr>
                <w:delText>6</w:delText>
              </w:r>
            </w:del>
          </w:p>
        </w:tc>
        <w:tc>
          <w:tcPr>
            <w:tcW w:w="7088" w:type="dxa"/>
          </w:tcPr>
          <w:p w14:paraId="3E4DB78E" w14:textId="77777777" w:rsidR="00C756A4" w:rsidRPr="00734AEC" w:rsidDel="00734AEC" w:rsidRDefault="00C756A4">
            <w:pPr>
              <w:tabs>
                <w:tab w:val="left" w:pos="426"/>
              </w:tabs>
              <w:rPr>
                <w:del w:id="1136" w:author="Nerida_Admin" w:date="2016-11-08T13:03:00Z"/>
                <w:rFonts w:ascii="Calibri" w:hAnsi="Calibri"/>
                <w:sz w:val="24"/>
                <w:szCs w:val="24"/>
                <w:highlight w:val="yellow"/>
                <w:rPrChange w:id="1137" w:author="Nerida_Admin" w:date="2016-11-08T13:04:00Z">
                  <w:rPr>
                    <w:del w:id="1138" w:author="Nerida_Admin" w:date="2016-11-08T13:03:00Z"/>
                    <w:sz w:val="24"/>
                    <w:szCs w:val="24"/>
                  </w:rPr>
                </w:rPrChange>
              </w:rPr>
              <w:pPrChange w:id="1139" w:author="vanessa mostyn" w:date="2016-11-15T13:49:00Z">
                <w:pPr/>
              </w:pPrChange>
            </w:pPr>
            <w:del w:id="1140" w:author="Nerida_Admin" w:date="2016-11-08T13:03:00Z">
              <w:r w:rsidRPr="00734AEC" w:rsidDel="00734AEC">
                <w:rPr>
                  <w:rFonts w:ascii="Calibri" w:hAnsi="Calibri"/>
                  <w:sz w:val="24"/>
                  <w:szCs w:val="24"/>
                  <w:highlight w:val="yellow"/>
                  <w:rPrChange w:id="1141" w:author="Nerida_Admin" w:date="2016-11-08T13:04:00Z">
                    <w:rPr>
                      <w:sz w:val="24"/>
                      <w:szCs w:val="24"/>
                    </w:rPr>
                  </w:rPrChange>
                </w:rPr>
                <w:delText>Vocational Placement</w:delText>
              </w:r>
            </w:del>
          </w:p>
        </w:tc>
        <w:tc>
          <w:tcPr>
            <w:tcW w:w="1224" w:type="dxa"/>
          </w:tcPr>
          <w:p w14:paraId="4687A664" w14:textId="77777777" w:rsidR="00C756A4" w:rsidRPr="00734AEC" w:rsidDel="00734AEC" w:rsidRDefault="00CD0604">
            <w:pPr>
              <w:tabs>
                <w:tab w:val="left" w:pos="426"/>
              </w:tabs>
              <w:rPr>
                <w:del w:id="1142" w:author="Nerida_Admin" w:date="2016-11-08T13:03:00Z"/>
                <w:rFonts w:ascii="Calibri" w:hAnsi="Calibri"/>
                <w:sz w:val="24"/>
                <w:szCs w:val="24"/>
                <w:highlight w:val="yellow"/>
                <w:rPrChange w:id="1143" w:author="Nerida_Admin" w:date="2016-11-08T13:04:00Z">
                  <w:rPr>
                    <w:del w:id="1144" w:author="Nerida_Admin" w:date="2016-11-08T13:03:00Z"/>
                    <w:sz w:val="24"/>
                    <w:szCs w:val="24"/>
                  </w:rPr>
                </w:rPrChange>
              </w:rPr>
              <w:pPrChange w:id="1145" w:author="vanessa mostyn" w:date="2016-11-15T13:49:00Z">
                <w:pPr/>
              </w:pPrChange>
            </w:pPr>
            <w:del w:id="1146" w:author="Nerida_Admin" w:date="2016-11-08T13:03:00Z">
              <w:r w:rsidRPr="00734AEC" w:rsidDel="00734AEC">
                <w:rPr>
                  <w:rFonts w:ascii="Calibri" w:hAnsi="Calibri"/>
                  <w:sz w:val="24"/>
                  <w:szCs w:val="24"/>
                  <w:highlight w:val="yellow"/>
                  <w:rPrChange w:id="1147" w:author="Nerida_Admin" w:date="2016-11-08T13:04:00Z">
                    <w:rPr>
                      <w:sz w:val="24"/>
                      <w:szCs w:val="24"/>
                    </w:rPr>
                  </w:rPrChange>
                </w:rPr>
                <w:delText>9</w:delText>
              </w:r>
            </w:del>
          </w:p>
        </w:tc>
      </w:tr>
      <w:tr w:rsidR="00C756A4" w:rsidRPr="00734AEC" w:rsidDel="00734AEC" w14:paraId="5C017457" w14:textId="77777777" w:rsidTr="00467742">
        <w:trPr>
          <w:trHeight w:val="270"/>
          <w:del w:id="1148" w:author="Nerida_Admin" w:date="2016-11-08T13:03:00Z"/>
        </w:trPr>
        <w:tc>
          <w:tcPr>
            <w:tcW w:w="704" w:type="dxa"/>
          </w:tcPr>
          <w:p w14:paraId="75B2DAE9" w14:textId="77777777" w:rsidR="00C756A4" w:rsidRPr="00734AEC" w:rsidDel="00734AEC" w:rsidRDefault="00C756A4">
            <w:pPr>
              <w:tabs>
                <w:tab w:val="left" w:pos="426"/>
              </w:tabs>
              <w:rPr>
                <w:del w:id="1149" w:author="Nerida_Admin" w:date="2016-11-08T13:03:00Z"/>
                <w:rFonts w:ascii="Calibri" w:hAnsi="Calibri"/>
                <w:sz w:val="24"/>
                <w:szCs w:val="24"/>
                <w:highlight w:val="yellow"/>
                <w:rPrChange w:id="1150" w:author="Nerida_Admin" w:date="2016-11-08T13:04:00Z">
                  <w:rPr>
                    <w:del w:id="1151" w:author="Nerida_Admin" w:date="2016-11-08T13:03:00Z"/>
                    <w:sz w:val="24"/>
                    <w:szCs w:val="24"/>
                  </w:rPr>
                </w:rPrChange>
              </w:rPr>
              <w:pPrChange w:id="1152" w:author="vanessa mostyn" w:date="2016-11-15T13:49:00Z">
                <w:pPr/>
              </w:pPrChange>
            </w:pPr>
            <w:del w:id="1153" w:author="Nerida_Admin" w:date="2016-11-08T13:03:00Z">
              <w:r w:rsidRPr="00734AEC" w:rsidDel="00734AEC">
                <w:rPr>
                  <w:rFonts w:ascii="Calibri" w:hAnsi="Calibri"/>
                  <w:sz w:val="24"/>
                  <w:szCs w:val="24"/>
                  <w:highlight w:val="yellow"/>
                  <w:rPrChange w:id="1154" w:author="Nerida_Admin" w:date="2016-11-08T13:04:00Z">
                    <w:rPr>
                      <w:sz w:val="24"/>
                      <w:szCs w:val="24"/>
                    </w:rPr>
                  </w:rPrChange>
                </w:rPr>
                <w:delText>1</w:delText>
              </w:r>
              <w:r w:rsidR="00281B8A" w:rsidRPr="00734AEC" w:rsidDel="00734AEC">
                <w:rPr>
                  <w:rFonts w:ascii="Calibri" w:hAnsi="Calibri"/>
                  <w:sz w:val="24"/>
                  <w:szCs w:val="24"/>
                  <w:highlight w:val="yellow"/>
                  <w:rPrChange w:id="1155" w:author="Nerida_Admin" w:date="2016-11-08T13:04:00Z">
                    <w:rPr>
                      <w:sz w:val="24"/>
                      <w:szCs w:val="24"/>
                    </w:rPr>
                  </w:rPrChange>
                </w:rPr>
                <w:delText>7</w:delText>
              </w:r>
            </w:del>
          </w:p>
        </w:tc>
        <w:tc>
          <w:tcPr>
            <w:tcW w:w="7088" w:type="dxa"/>
          </w:tcPr>
          <w:p w14:paraId="69851CB2" w14:textId="77777777" w:rsidR="00C756A4" w:rsidRPr="00734AEC" w:rsidDel="00734AEC" w:rsidRDefault="00C756A4">
            <w:pPr>
              <w:tabs>
                <w:tab w:val="left" w:pos="426"/>
              </w:tabs>
              <w:rPr>
                <w:del w:id="1156" w:author="Nerida_Admin" w:date="2016-11-08T13:03:00Z"/>
                <w:rFonts w:ascii="Calibri" w:hAnsi="Calibri"/>
                <w:sz w:val="24"/>
                <w:szCs w:val="24"/>
                <w:highlight w:val="yellow"/>
                <w:rPrChange w:id="1157" w:author="Nerida_Admin" w:date="2016-11-08T13:04:00Z">
                  <w:rPr>
                    <w:del w:id="1158" w:author="Nerida_Admin" w:date="2016-11-08T13:03:00Z"/>
                    <w:sz w:val="24"/>
                    <w:szCs w:val="24"/>
                  </w:rPr>
                </w:rPrChange>
              </w:rPr>
              <w:pPrChange w:id="1159" w:author="vanessa mostyn" w:date="2016-11-15T13:49:00Z">
                <w:pPr/>
              </w:pPrChange>
            </w:pPr>
            <w:del w:id="1160" w:author="Nerida_Admin" w:date="2016-11-08T13:03:00Z">
              <w:r w:rsidRPr="00734AEC" w:rsidDel="00734AEC">
                <w:rPr>
                  <w:rFonts w:ascii="Calibri" w:hAnsi="Calibri"/>
                  <w:sz w:val="24"/>
                  <w:szCs w:val="24"/>
                  <w:highlight w:val="yellow"/>
                  <w:rPrChange w:id="1161" w:author="Nerida_Admin" w:date="2016-11-08T13:04:00Z">
                    <w:rPr>
                      <w:sz w:val="24"/>
                      <w:szCs w:val="24"/>
                    </w:rPr>
                  </w:rPrChange>
                </w:rPr>
                <w:delText>Transition</w:delText>
              </w:r>
              <w:r w:rsidR="00281B8A" w:rsidRPr="00734AEC" w:rsidDel="00734AEC">
                <w:rPr>
                  <w:rFonts w:ascii="Calibri" w:hAnsi="Calibri"/>
                  <w:sz w:val="24"/>
                  <w:szCs w:val="24"/>
                  <w:highlight w:val="yellow"/>
                  <w:rPrChange w:id="1162" w:author="Nerida_Admin" w:date="2016-11-08T13:04:00Z">
                    <w:rPr>
                      <w:sz w:val="24"/>
                      <w:szCs w:val="24"/>
                    </w:rPr>
                  </w:rPrChange>
                </w:rPr>
                <w:delText xml:space="preserve">ing from </w:delText>
              </w:r>
              <w:r w:rsidRPr="00734AEC" w:rsidDel="00734AEC">
                <w:rPr>
                  <w:rFonts w:ascii="Calibri" w:hAnsi="Calibri"/>
                  <w:sz w:val="24"/>
                  <w:szCs w:val="24"/>
                  <w:highlight w:val="yellow"/>
                  <w:rPrChange w:id="1163" w:author="Nerida_Admin" w:date="2016-11-08T13:04:00Z">
                    <w:rPr>
                      <w:sz w:val="24"/>
                      <w:szCs w:val="24"/>
                    </w:rPr>
                  </w:rPrChange>
                </w:rPr>
                <w:delText xml:space="preserve">superseded </w:delText>
              </w:r>
              <w:r w:rsidR="00281B8A" w:rsidRPr="00734AEC" w:rsidDel="00734AEC">
                <w:rPr>
                  <w:rFonts w:ascii="Calibri" w:hAnsi="Calibri"/>
                  <w:sz w:val="24"/>
                  <w:szCs w:val="24"/>
                  <w:highlight w:val="yellow"/>
                  <w:rPrChange w:id="1164" w:author="Nerida_Admin" w:date="2016-11-08T13:04:00Z">
                    <w:rPr>
                      <w:sz w:val="24"/>
                      <w:szCs w:val="24"/>
                    </w:rPr>
                  </w:rPrChange>
                </w:rPr>
                <w:delText>to new qualifications</w:delText>
              </w:r>
            </w:del>
          </w:p>
        </w:tc>
        <w:tc>
          <w:tcPr>
            <w:tcW w:w="1224" w:type="dxa"/>
          </w:tcPr>
          <w:p w14:paraId="32AAC2D7" w14:textId="77777777" w:rsidR="00C756A4" w:rsidRPr="00734AEC" w:rsidDel="00734AEC" w:rsidRDefault="00CD0604">
            <w:pPr>
              <w:tabs>
                <w:tab w:val="left" w:pos="426"/>
              </w:tabs>
              <w:rPr>
                <w:del w:id="1165" w:author="Nerida_Admin" w:date="2016-11-08T13:03:00Z"/>
                <w:rFonts w:ascii="Calibri" w:hAnsi="Calibri"/>
                <w:sz w:val="24"/>
                <w:szCs w:val="24"/>
                <w:highlight w:val="yellow"/>
                <w:rPrChange w:id="1166" w:author="Nerida_Admin" w:date="2016-11-08T13:04:00Z">
                  <w:rPr>
                    <w:del w:id="1167" w:author="Nerida_Admin" w:date="2016-11-08T13:03:00Z"/>
                    <w:sz w:val="24"/>
                    <w:szCs w:val="24"/>
                  </w:rPr>
                </w:rPrChange>
              </w:rPr>
              <w:pPrChange w:id="1168" w:author="vanessa mostyn" w:date="2016-11-15T13:49:00Z">
                <w:pPr/>
              </w:pPrChange>
            </w:pPr>
            <w:del w:id="1169" w:author="Nerida_Admin" w:date="2016-11-08T13:03:00Z">
              <w:r w:rsidRPr="00734AEC" w:rsidDel="00734AEC">
                <w:rPr>
                  <w:rFonts w:ascii="Calibri" w:hAnsi="Calibri"/>
                  <w:sz w:val="24"/>
                  <w:szCs w:val="24"/>
                  <w:highlight w:val="yellow"/>
                  <w:rPrChange w:id="1170" w:author="Nerida_Admin" w:date="2016-11-08T13:04:00Z">
                    <w:rPr>
                      <w:sz w:val="24"/>
                      <w:szCs w:val="24"/>
                    </w:rPr>
                  </w:rPrChange>
                </w:rPr>
                <w:delText>9</w:delText>
              </w:r>
            </w:del>
          </w:p>
        </w:tc>
      </w:tr>
      <w:tr w:rsidR="00C756A4" w:rsidRPr="00734AEC" w:rsidDel="00734AEC" w14:paraId="5C3CEC08" w14:textId="77777777" w:rsidTr="00467742">
        <w:trPr>
          <w:trHeight w:val="275"/>
          <w:del w:id="1171" w:author="Nerida_Admin" w:date="2016-11-08T13:03:00Z"/>
        </w:trPr>
        <w:tc>
          <w:tcPr>
            <w:tcW w:w="704" w:type="dxa"/>
          </w:tcPr>
          <w:p w14:paraId="3ED91D53" w14:textId="77777777" w:rsidR="00C756A4" w:rsidRPr="00734AEC" w:rsidDel="00734AEC" w:rsidRDefault="00C756A4">
            <w:pPr>
              <w:tabs>
                <w:tab w:val="left" w:pos="426"/>
              </w:tabs>
              <w:rPr>
                <w:del w:id="1172" w:author="Nerida_Admin" w:date="2016-11-08T13:03:00Z"/>
                <w:rFonts w:ascii="Calibri" w:hAnsi="Calibri"/>
                <w:sz w:val="24"/>
                <w:szCs w:val="24"/>
                <w:highlight w:val="yellow"/>
                <w:rPrChange w:id="1173" w:author="Nerida_Admin" w:date="2016-11-08T13:04:00Z">
                  <w:rPr>
                    <w:del w:id="1174" w:author="Nerida_Admin" w:date="2016-11-08T13:03:00Z"/>
                    <w:sz w:val="24"/>
                    <w:szCs w:val="24"/>
                  </w:rPr>
                </w:rPrChange>
              </w:rPr>
              <w:pPrChange w:id="1175" w:author="vanessa mostyn" w:date="2016-11-15T13:49:00Z">
                <w:pPr/>
              </w:pPrChange>
            </w:pPr>
            <w:del w:id="1176" w:author="Nerida_Admin" w:date="2016-11-08T13:03:00Z">
              <w:r w:rsidRPr="00734AEC" w:rsidDel="00734AEC">
                <w:rPr>
                  <w:rFonts w:ascii="Calibri" w:hAnsi="Calibri"/>
                  <w:sz w:val="24"/>
                  <w:szCs w:val="24"/>
                  <w:highlight w:val="yellow"/>
                  <w:rPrChange w:id="1177" w:author="Nerida_Admin" w:date="2016-11-08T13:04:00Z">
                    <w:rPr>
                      <w:sz w:val="24"/>
                      <w:szCs w:val="24"/>
                    </w:rPr>
                  </w:rPrChange>
                </w:rPr>
                <w:delText>1</w:delText>
              </w:r>
              <w:r w:rsidR="00281B8A" w:rsidRPr="00734AEC" w:rsidDel="00734AEC">
                <w:rPr>
                  <w:rFonts w:ascii="Calibri" w:hAnsi="Calibri"/>
                  <w:sz w:val="24"/>
                  <w:szCs w:val="24"/>
                  <w:highlight w:val="yellow"/>
                  <w:rPrChange w:id="1178" w:author="Nerida_Admin" w:date="2016-11-08T13:04:00Z">
                    <w:rPr>
                      <w:sz w:val="24"/>
                      <w:szCs w:val="24"/>
                    </w:rPr>
                  </w:rPrChange>
                </w:rPr>
                <w:delText>8</w:delText>
              </w:r>
            </w:del>
          </w:p>
        </w:tc>
        <w:tc>
          <w:tcPr>
            <w:tcW w:w="7088" w:type="dxa"/>
          </w:tcPr>
          <w:p w14:paraId="2A46CC53" w14:textId="77777777" w:rsidR="00C756A4" w:rsidRPr="00734AEC" w:rsidDel="00734AEC" w:rsidRDefault="00C756A4">
            <w:pPr>
              <w:tabs>
                <w:tab w:val="left" w:pos="426"/>
              </w:tabs>
              <w:rPr>
                <w:del w:id="1179" w:author="Nerida_Admin" w:date="2016-11-08T13:03:00Z"/>
                <w:rFonts w:ascii="Calibri" w:hAnsi="Calibri"/>
                <w:sz w:val="24"/>
                <w:szCs w:val="24"/>
                <w:highlight w:val="yellow"/>
                <w:rPrChange w:id="1180" w:author="Nerida_Admin" w:date="2016-11-08T13:04:00Z">
                  <w:rPr>
                    <w:del w:id="1181" w:author="Nerida_Admin" w:date="2016-11-08T13:03:00Z"/>
                    <w:sz w:val="24"/>
                    <w:szCs w:val="24"/>
                  </w:rPr>
                </w:rPrChange>
              </w:rPr>
              <w:pPrChange w:id="1182" w:author="vanessa mostyn" w:date="2016-11-15T13:49:00Z">
                <w:pPr/>
              </w:pPrChange>
            </w:pPr>
            <w:del w:id="1183" w:author="Nerida_Admin" w:date="2016-11-08T13:03:00Z">
              <w:r w:rsidRPr="00734AEC" w:rsidDel="00734AEC">
                <w:rPr>
                  <w:rFonts w:ascii="Calibri" w:hAnsi="Calibri"/>
                  <w:sz w:val="24"/>
                  <w:szCs w:val="24"/>
                  <w:highlight w:val="yellow"/>
                  <w:rPrChange w:id="1184" w:author="Nerida_Admin" w:date="2016-11-08T13:04:00Z">
                    <w:rPr>
                      <w:sz w:val="24"/>
                      <w:szCs w:val="24"/>
                    </w:rPr>
                  </w:rPrChange>
                </w:rPr>
                <w:delText xml:space="preserve">Credit Transfer </w:delText>
              </w:r>
            </w:del>
          </w:p>
        </w:tc>
        <w:tc>
          <w:tcPr>
            <w:tcW w:w="1224" w:type="dxa"/>
          </w:tcPr>
          <w:p w14:paraId="79195774" w14:textId="77777777" w:rsidR="00C756A4" w:rsidRPr="00734AEC" w:rsidDel="00734AEC" w:rsidRDefault="00CD0604">
            <w:pPr>
              <w:tabs>
                <w:tab w:val="left" w:pos="426"/>
              </w:tabs>
              <w:rPr>
                <w:del w:id="1185" w:author="Nerida_Admin" w:date="2016-11-08T13:03:00Z"/>
                <w:rFonts w:ascii="Calibri" w:hAnsi="Calibri"/>
                <w:sz w:val="24"/>
                <w:szCs w:val="24"/>
                <w:highlight w:val="yellow"/>
                <w:rPrChange w:id="1186" w:author="Nerida_Admin" w:date="2016-11-08T13:04:00Z">
                  <w:rPr>
                    <w:del w:id="1187" w:author="Nerida_Admin" w:date="2016-11-08T13:03:00Z"/>
                    <w:sz w:val="24"/>
                    <w:szCs w:val="24"/>
                  </w:rPr>
                </w:rPrChange>
              </w:rPr>
              <w:pPrChange w:id="1188" w:author="vanessa mostyn" w:date="2016-11-15T13:49:00Z">
                <w:pPr/>
              </w:pPrChange>
            </w:pPr>
            <w:del w:id="1189" w:author="Nerida_Admin" w:date="2016-11-08T13:03:00Z">
              <w:r w:rsidRPr="00734AEC" w:rsidDel="00734AEC">
                <w:rPr>
                  <w:rFonts w:ascii="Calibri" w:hAnsi="Calibri"/>
                  <w:sz w:val="24"/>
                  <w:szCs w:val="24"/>
                  <w:highlight w:val="yellow"/>
                  <w:rPrChange w:id="1190" w:author="Nerida_Admin" w:date="2016-11-08T13:04:00Z">
                    <w:rPr>
                      <w:sz w:val="24"/>
                      <w:szCs w:val="24"/>
                    </w:rPr>
                  </w:rPrChange>
                </w:rPr>
                <w:delText>9</w:delText>
              </w:r>
            </w:del>
          </w:p>
        </w:tc>
      </w:tr>
      <w:tr w:rsidR="00281B8A" w:rsidRPr="00734AEC" w:rsidDel="00734AEC" w14:paraId="13EB354E" w14:textId="77777777" w:rsidTr="00467742">
        <w:trPr>
          <w:trHeight w:val="275"/>
          <w:del w:id="1191" w:author="Nerida_Admin" w:date="2016-11-08T13:03:00Z"/>
        </w:trPr>
        <w:tc>
          <w:tcPr>
            <w:tcW w:w="704" w:type="dxa"/>
          </w:tcPr>
          <w:p w14:paraId="2837E884" w14:textId="77777777" w:rsidR="00281B8A" w:rsidRPr="00734AEC" w:rsidDel="00734AEC" w:rsidRDefault="00281B8A">
            <w:pPr>
              <w:tabs>
                <w:tab w:val="left" w:pos="426"/>
              </w:tabs>
              <w:rPr>
                <w:del w:id="1192" w:author="Nerida_Admin" w:date="2016-11-08T13:03:00Z"/>
                <w:rFonts w:ascii="Calibri" w:hAnsi="Calibri"/>
                <w:sz w:val="24"/>
                <w:szCs w:val="24"/>
                <w:highlight w:val="yellow"/>
                <w:rPrChange w:id="1193" w:author="Nerida_Admin" w:date="2016-11-08T13:04:00Z">
                  <w:rPr>
                    <w:del w:id="1194" w:author="Nerida_Admin" w:date="2016-11-08T13:03:00Z"/>
                    <w:sz w:val="24"/>
                    <w:szCs w:val="24"/>
                  </w:rPr>
                </w:rPrChange>
              </w:rPr>
              <w:pPrChange w:id="1195" w:author="vanessa mostyn" w:date="2016-11-15T13:49:00Z">
                <w:pPr/>
              </w:pPrChange>
            </w:pPr>
            <w:del w:id="1196" w:author="Nerida_Admin" w:date="2016-11-08T13:03:00Z">
              <w:r w:rsidRPr="00734AEC" w:rsidDel="00734AEC">
                <w:rPr>
                  <w:rFonts w:ascii="Calibri" w:hAnsi="Calibri"/>
                  <w:sz w:val="24"/>
                  <w:szCs w:val="24"/>
                  <w:highlight w:val="yellow"/>
                  <w:rPrChange w:id="1197" w:author="Nerida_Admin" w:date="2016-11-08T13:04:00Z">
                    <w:rPr>
                      <w:sz w:val="24"/>
                      <w:szCs w:val="24"/>
                    </w:rPr>
                  </w:rPrChange>
                </w:rPr>
                <w:delText>19</w:delText>
              </w:r>
            </w:del>
          </w:p>
        </w:tc>
        <w:tc>
          <w:tcPr>
            <w:tcW w:w="7088" w:type="dxa"/>
          </w:tcPr>
          <w:p w14:paraId="03DFE23A" w14:textId="77777777" w:rsidR="00281B8A" w:rsidRPr="00734AEC" w:rsidDel="00734AEC" w:rsidRDefault="00281B8A">
            <w:pPr>
              <w:tabs>
                <w:tab w:val="left" w:pos="426"/>
              </w:tabs>
              <w:rPr>
                <w:del w:id="1198" w:author="Nerida_Admin" w:date="2016-11-08T13:03:00Z"/>
                <w:rFonts w:ascii="Calibri" w:hAnsi="Calibri"/>
                <w:sz w:val="24"/>
                <w:szCs w:val="24"/>
                <w:highlight w:val="yellow"/>
                <w:rPrChange w:id="1199" w:author="Nerida_Admin" w:date="2016-11-08T13:04:00Z">
                  <w:rPr>
                    <w:del w:id="1200" w:author="Nerida_Admin" w:date="2016-11-08T13:03:00Z"/>
                    <w:sz w:val="24"/>
                    <w:szCs w:val="24"/>
                  </w:rPr>
                </w:rPrChange>
              </w:rPr>
              <w:pPrChange w:id="1201" w:author="vanessa mostyn" w:date="2016-11-15T13:49:00Z">
                <w:pPr/>
              </w:pPrChange>
            </w:pPr>
            <w:del w:id="1202" w:author="Nerida_Admin" w:date="2016-11-08T13:03:00Z">
              <w:r w:rsidRPr="00734AEC" w:rsidDel="00734AEC">
                <w:rPr>
                  <w:rFonts w:ascii="Calibri" w:hAnsi="Calibri"/>
                  <w:sz w:val="24"/>
                  <w:szCs w:val="24"/>
                  <w:highlight w:val="yellow"/>
                  <w:rPrChange w:id="1203" w:author="Nerida_Admin" w:date="2016-11-08T13:04:00Z">
                    <w:rPr>
                      <w:sz w:val="24"/>
                      <w:szCs w:val="24"/>
                    </w:rPr>
                  </w:rPrChange>
                </w:rPr>
                <w:delText>Recognition of prior learning</w:delText>
              </w:r>
              <w:r w:rsidR="00C162CE" w:rsidRPr="00734AEC" w:rsidDel="00734AEC">
                <w:rPr>
                  <w:rFonts w:ascii="Calibri" w:hAnsi="Calibri"/>
                  <w:sz w:val="24"/>
                  <w:szCs w:val="24"/>
                  <w:highlight w:val="yellow"/>
                  <w:rPrChange w:id="1204" w:author="Nerida_Admin" w:date="2016-11-08T13:04:00Z">
                    <w:rPr>
                      <w:sz w:val="24"/>
                      <w:szCs w:val="24"/>
                    </w:rPr>
                  </w:rPrChange>
                </w:rPr>
                <w:delText xml:space="preserve"> (RPL)</w:delText>
              </w:r>
            </w:del>
          </w:p>
        </w:tc>
        <w:tc>
          <w:tcPr>
            <w:tcW w:w="1224" w:type="dxa"/>
          </w:tcPr>
          <w:p w14:paraId="3EF68F7B" w14:textId="77777777" w:rsidR="00281B8A" w:rsidRPr="00734AEC" w:rsidDel="00734AEC" w:rsidRDefault="00CD0604">
            <w:pPr>
              <w:tabs>
                <w:tab w:val="left" w:pos="426"/>
              </w:tabs>
              <w:rPr>
                <w:del w:id="1205" w:author="Nerida_Admin" w:date="2016-11-08T13:03:00Z"/>
                <w:rFonts w:ascii="Calibri" w:hAnsi="Calibri"/>
                <w:sz w:val="24"/>
                <w:szCs w:val="24"/>
                <w:highlight w:val="yellow"/>
                <w:rPrChange w:id="1206" w:author="Nerida_Admin" w:date="2016-11-08T13:04:00Z">
                  <w:rPr>
                    <w:del w:id="1207" w:author="Nerida_Admin" w:date="2016-11-08T13:03:00Z"/>
                    <w:sz w:val="24"/>
                    <w:szCs w:val="24"/>
                  </w:rPr>
                </w:rPrChange>
              </w:rPr>
              <w:pPrChange w:id="1208" w:author="vanessa mostyn" w:date="2016-11-15T13:49:00Z">
                <w:pPr/>
              </w:pPrChange>
            </w:pPr>
            <w:del w:id="1209" w:author="Nerida_Admin" w:date="2016-11-08T13:03:00Z">
              <w:r w:rsidRPr="00734AEC" w:rsidDel="00734AEC">
                <w:rPr>
                  <w:rFonts w:ascii="Calibri" w:hAnsi="Calibri"/>
                  <w:sz w:val="24"/>
                  <w:szCs w:val="24"/>
                  <w:highlight w:val="yellow"/>
                  <w:rPrChange w:id="1210" w:author="Nerida_Admin" w:date="2016-11-08T13:04:00Z">
                    <w:rPr>
                      <w:sz w:val="24"/>
                      <w:szCs w:val="24"/>
                    </w:rPr>
                  </w:rPrChange>
                </w:rPr>
                <w:delText>10</w:delText>
              </w:r>
            </w:del>
          </w:p>
        </w:tc>
      </w:tr>
      <w:tr w:rsidR="00C756A4" w:rsidRPr="00734AEC" w:rsidDel="00734AEC" w14:paraId="25ECFD79" w14:textId="77777777" w:rsidTr="00467742">
        <w:trPr>
          <w:trHeight w:val="279"/>
          <w:del w:id="1211" w:author="Nerida_Admin" w:date="2016-11-08T13:03:00Z"/>
        </w:trPr>
        <w:tc>
          <w:tcPr>
            <w:tcW w:w="704" w:type="dxa"/>
          </w:tcPr>
          <w:p w14:paraId="4168C016" w14:textId="77777777" w:rsidR="00C756A4" w:rsidRPr="00734AEC" w:rsidDel="00734AEC" w:rsidRDefault="00281B8A">
            <w:pPr>
              <w:tabs>
                <w:tab w:val="left" w:pos="426"/>
              </w:tabs>
              <w:rPr>
                <w:del w:id="1212" w:author="Nerida_Admin" w:date="2016-11-08T13:03:00Z"/>
                <w:rFonts w:ascii="Calibri" w:hAnsi="Calibri"/>
                <w:sz w:val="24"/>
                <w:szCs w:val="24"/>
                <w:highlight w:val="yellow"/>
                <w:rPrChange w:id="1213" w:author="Nerida_Admin" w:date="2016-11-08T13:04:00Z">
                  <w:rPr>
                    <w:del w:id="1214" w:author="Nerida_Admin" w:date="2016-11-08T13:03:00Z"/>
                    <w:sz w:val="24"/>
                    <w:szCs w:val="24"/>
                  </w:rPr>
                </w:rPrChange>
              </w:rPr>
              <w:pPrChange w:id="1215" w:author="vanessa mostyn" w:date="2016-11-15T13:49:00Z">
                <w:pPr/>
              </w:pPrChange>
            </w:pPr>
            <w:del w:id="1216" w:author="Nerida_Admin" w:date="2016-11-08T13:03:00Z">
              <w:r w:rsidRPr="00734AEC" w:rsidDel="00734AEC">
                <w:rPr>
                  <w:rFonts w:ascii="Calibri" w:hAnsi="Calibri"/>
                  <w:sz w:val="24"/>
                  <w:szCs w:val="24"/>
                  <w:highlight w:val="yellow"/>
                  <w:rPrChange w:id="1217" w:author="Nerida_Admin" w:date="2016-11-08T13:04:00Z">
                    <w:rPr>
                      <w:sz w:val="24"/>
                      <w:szCs w:val="24"/>
                    </w:rPr>
                  </w:rPrChange>
                </w:rPr>
                <w:delText>20</w:delText>
              </w:r>
            </w:del>
          </w:p>
        </w:tc>
        <w:tc>
          <w:tcPr>
            <w:tcW w:w="7088" w:type="dxa"/>
          </w:tcPr>
          <w:p w14:paraId="6A9DE228" w14:textId="77777777" w:rsidR="00C756A4" w:rsidRPr="00734AEC" w:rsidDel="00734AEC" w:rsidRDefault="00C756A4">
            <w:pPr>
              <w:tabs>
                <w:tab w:val="left" w:pos="426"/>
              </w:tabs>
              <w:rPr>
                <w:del w:id="1218" w:author="Nerida_Admin" w:date="2016-11-08T13:03:00Z"/>
                <w:rFonts w:ascii="Calibri" w:hAnsi="Calibri"/>
                <w:sz w:val="24"/>
                <w:szCs w:val="24"/>
                <w:highlight w:val="yellow"/>
                <w:rPrChange w:id="1219" w:author="Nerida_Admin" w:date="2016-11-08T13:04:00Z">
                  <w:rPr>
                    <w:del w:id="1220" w:author="Nerida_Admin" w:date="2016-11-08T13:03:00Z"/>
                    <w:sz w:val="24"/>
                    <w:szCs w:val="24"/>
                  </w:rPr>
                </w:rPrChange>
              </w:rPr>
              <w:pPrChange w:id="1221" w:author="vanessa mostyn" w:date="2016-11-15T13:49:00Z">
                <w:pPr/>
              </w:pPrChange>
            </w:pPr>
            <w:del w:id="1222" w:author="Nerida_Admin" w:date="2016-11-08T13:03:00Z">
              <w:r w:rsidRPr="00734AEC" w:rsidDel="00734AEC">
                <w:rPr>
                  <w:rFonts w:ascii="Calibri" w:hAnsi="Calibri"/>
                  <w:sz w:val="24"/>
                  <w:szCs w:val="24"/>
                  <w:highlight w:val="yellow"/>
                  <w:rPrChange w:id="1223" w:author="Nerida_Admin" w:date="2016-11-08T13:04:00Z">
                    <w:rPr>
                      <w:sz w:val="24"/>
                      <w:szCs w:val="24"/>
                    </w:rPr>
                  </w:rPrChange>
                </w:rPr>
                <w:delText>Assessment</w:delText>
              </w:r>
            </w:del>
          </w:p>
        </w:tc>
        <w:tc>
          <w:tcPr>
            <w:tcW w:w="1224" w:type="dxa"/>
          </w:tcPr>
          <w:p w14:paraId="45FA1463" w14:textId="77777777" w:rsidR="00C756A4" w:rsidRPr="00734AEC" w:rsidDel="00734AEC" w:rsidRDefault="00CD0604">
            <w:pPr>
              <w:tabs>
                <w:tab w:val="left" w:pos="426"/>
              </w:tabs>
              <w:rPr>
                <w:del w:id="1224" w:author="Nerida_Admin" w:date="2016-11-08T13:03:00Z"/>
                <w:rFonts w:ascii="Calibri" w:hAnsi="Calibri"/>
                <w:sz w:val="24"/>
                <w:szCs w:val="24"/>
                <w:highlight w:val="yellow"/>
                <w:rPrChange w:id="1225" w:author="Nerida_Admin" w:date="2016-11-08T13:04:00Z">
                  <w:rPr>
                    <w:del w:id="1226" w:author="Nerida_Admin" w:date="2016-11-08T13:03:00Z"/>
                    <w:sz w:val="24"/>
                    <w:szCs w:val="24"/>
                  </w:rPr>
                </w:rPrChange>
              </w:rPr>
              <w:pPrChange w:id="1227" w:author="vanessa mostyn" w:date="2016-11-15T13:49:00Z">
                <w:pPr/>
              </w:pPrChange>
            </w:pPr>
            <w:del w:id="1228" w:author="Nerida_Admin" w:date="2016-11-08T13:03:00Z">
              <w:r w:rsidRPr="00734AEC" w:rsidDel="00734AEC">
                <w:rPr>
                  <w:rFonts w:ascii="Calibri" w:hAnsi="Calibri"/>
                  <w:sz w:val="24"/>
                  <w:szCs w:val="24"/>
                  <w:highlight w:val="yellow"/>
                  <w:rPrChange w:id="1229" w:author="Nerida_Admin" w:date="2016-11-08T13:04:00Z">
                    <w:rPr>
                      <w:sz w:val="24"/>
                      <w:szCs w:val="24"/>
                    </w:rPr>
                  </w:rPrChange>
                </w:rPr>
                <w:delText>10</w:delText>
              </w:r>
            </w:del>
          </w:p>
        </w:tc>
      </w:tr>
      <w:tr w:rsidR="00C756A4" w:rsidRPr="00734AEC" w:rsidDel="00734AEC" w14:paraId="74ABC27A" w14:textId="77777777" w:rsidTr="00467742">
        <w:trPr>
          <w:trHeight w:val="269"/>
          <w:del w:id="1230" w:author="Nerida_Admin" w:date="2016-11-08T13:03:00Z"/>
        </w:trPr>
        <w:tc>
          <w:tcPr>
            <w:tcW w:w="704" w:type="dxa"/>
          </w:tcPr>
          <w:p w14:paraId="0FC4C6D4" w14:textId="77777777" w:rsidR="00C756A4" w:rsidRPr="00734AEC" w:rsidDel="00734AEC" w:rsidRDefault="00281B8A">
            <w:pPr>
              <w:tabs>
                <w:tab w:val="left" w:pos="426"/>
              </w:tabs>
              <w:rPr>
                <w:del w:id="1231" w:author="Nerida_Admin" w:date="2016-11-08T13:03:00Z"/>
                <w:rFonts w:ascii="Calibri" w:hAnsi="Calibri"/>
                <w:sz w:val="24"/>
                <w:szCs w:val="24"/>
                <w:highlight w:val="yellow"/>
                <w:rPrChange w:id="1232" w:author="Nerida_Admin" w:date="2016-11-08T13:04:00Z">
                  <w:rPr>
                    <w:del w:id="1233" w:author="Nerida_Admin" w:date="2016-11-08T13:03:00Z"/>
                    <w:sz w:val="24"/>
                    <w:szCs w:val="24"/>
                  </w:rPr>
                </w:rPrChange>
              </w:rPr>
              <w:pPrChange w:id="1234" w:author="vanessa mostyn" w:date="2016-11-15T13:49:00Z">
                <w:pPr/>
              </w:pPrChange>
            </w:pPr>
            <w:del w:id="1235" w:author="Nerida_Admin" w:date="2016-11-08T13:03:00Z">
              <w:r w:rsidRPr="00734AEC" w:rsidDel="00734AEC">
                <w:rPr>
                  <w:rFonts w:ascii="Calibri" w:hAnsi="Calibri"/>
                  <w:sz w:val="24"/>
                  <w:szCs w:val="24"/>
                  <w:highlight w:val="yellow"/>
                  <w:rPrChange w:id="1236" w:author="Nerida_Admin" w:date="2016-11-08T13:04:00Z">
                    <w:rPr>
                      <w:sz w:val="24"/>
                      <w:szCs w:val="24"/>
                    </w:rPr>
                  </w:rPrChange>
                </w:rPr>
                <w:delText>21</w:delText>
              </w:r>
            </w:del>
          </w:p>
        </w:tc>
        <w:tc>
          <w:tcPr>
            <w:tcW w:w="7088" w:type="dxa"/>
          </w:tcPr>
          <w:p w14:paraId="0B0C6B84" w14:textId="77777777" w:rsidR="00C756A4" w:rsidRPr="00734AEC" w:rsidDel="00734AEC" w:rsidRDefault="00C756A4">
            <w:pPr>
              <w:tabs>
                <w:tab w:val="left" w:pos="426"/>
              </w:tabs>
              <w:rPr>
                <w:del w:id="1237" w:author="Nerida_Admin" w:date="2016-11-08T13:03:00Z"/>
                <w:rFonts w:ascii="Calibri" w:hAnsi="Calibri"/>
                <w:sz w:val="24"/>
                <w:szCs w:val="24"/>
                <w:highlight w:val="yellow"/>
                <w:rPrChange w:id="1238" w:author="Nerida_Admin" w:date="2016-11-08T13:04:00Z">
                  <w:rPr>
                    <w:del w:id="1239" w:author="Nerida_Admin" w:date="2016-11-08T13:03:00Z"/>
                    <w:sz w:val="24"/>
                    <w:szCs w:val="24"/>
                  </w:rPr>
                </w:rPrChange>
              </w:rPr>
              <w:pPrChange w:id="1240" w:author="vanessa mostyn" w:date="2016-11-15T13:49:00Z">
                <w:pPr/>
              </w:pPrChange>
            </w:pPr>
            <w:del w:id="1241" w:author="Nerida_Admin" w:date="2016-11-08T13:03:00Z">
              <w:r w:rsidRPr="00734AEC" w:rsidDel="00734AEC">
                <w:rPr>
                  <w:rFonts w:ascii="Calibri" w:hAnsi="Calibri"/>
                  <w:sz w:val="24"/>
                  <w:szCs w:val="24"/>
                  <w:highlight w:val="yellow"/>
                  <w:rPrChange w:id="1242" w:author="Nerida_Admin" w:date="2016-11-08T13:04:00Z">
                    <w:rPr>
                      <w:sz w:val="24"/>
                      <w:szCs w:val="24"/>
                    </w:rPr>
                  </w:rPrChange>
                </w:rPr>
                <w:delText>Assessment Appeals</w:delText>
              </w:r>
            </w:del>
          </w:p>
        </w:tc>
        <w:tc>
          <w:tcPr>
            <w:tcW w:w="1224" w:type="dxa"/>
          </w:tcPr>
          <w:p w14:paraId="768558C7" w14:textId="77777777" w:rsidR="00C756A4" w:rsidRPr="00734AEC" w:rsidDel="00734AEC" w:rsidRDefault="00CD0604">
            <w:pPr>
              <w:tabs>
                <w:tab w:val="left" w:pos="426"/>
              </w:tabs>
              <w:rPr>
                <w:del w:id="1243" w:author="Nerida_Admin" w:date="2016-11-08T13:03:00Z"/>
                <w:rFonts w:ascii="Calibri" w:hAnsi="Calibri"/>
                <w:sz w:val="24"/>
                <w:szCs w:val="24"/>
                <w:highlight w:val="yellow"/>
                <w:rPrChange w:id="1244" w:author="Nerida_Admin" w:date="2016-11-08T13:04:00Z">
                  <w:rPr>
                    <w:del w:id="1245" w:author="Nerida_Admin" w:date="2016-11-08T13:03:00Z"/>
                    <w:sz w:val="24"/>
                    <w:szCs w:val="24"/>
                  </w:rPr>
                </w:rPrChange>
              </w:rPr>
              <w:pPrChange w:id="1246" w:author="vanessa mostyn" w:date="2016-11-15T13:49:00Z">
                <w:pPr/>
              </w:pPrChange>
            </w:pPr>
            <w:del w:id="1247" w:author="Nerida_Admin" w:date="2016-11-08T13:03:00Z">
              <w:r w:rsidRPr="00734AEC" w:rsidDel="00734AEC">
                <w:rPr>
                  <w:rFonts w:ascii="Calibri" w:hAnsi="Calibri"/>
                  <w:sz w:val="24"/>
                  <w:szCs w:val="24"/>
                  <w:highlight w:val="yellow"/>
                  <w:rPrChange w:id="1248" w:author="Nerida_Admin" w:date="2016-11-08T13:04:00Z">
                    <w:rPr>
                      <w:sz w:val="24"/>
                      <w:szCs w:val="24"/>
                    </w:rPr>
                  </w:rPrChange>
                </w:rPr>
                <w:delText>11</w:delText>
              </w:r>
            </w:del>
          </w:p>
        </w:tc>
      </w:tr>
      <w:tr w:rsidR="001C588D" w:rsidRPr="00734AEC" w:rsidDel="00734AEC" w14:paraId="1F7CFEAA" w14:textId="77777777" w:rsidTr="00467742">
        <w:trPr>
          <w:trHeight w:val="269"/>
          <w:del w:id="1249" w:author="Nerida_Admin" w:date="2016-11-08T13:03:00Z"/>
        </w:trPr>
        <w:tc>
          <w:tcPr>
            <w:tcW w:w="704" w:type="dxa"/>
          </w:tcPr>
          <w:p w14:paraId="7C50A9A5" w14:textId="77777777" w:rsidR="001C588D" w:rsidRPr="00734AEC" w:rsidDel="00734AEC" w:rsidRDefault="001C588D">
            <w:pPr>
              <w:tabs>
                <w:tab w:val="left" w:pos="426"/>
              </w:tabs>
              <w:rPr>
                <w:del w:id="1250" w:author="Nerida_Admin" w:date="2016-11-08T13:03:00Z"/>
                <w:rFonts w:ascii="Calibri" w:hAnsi="Calibri"/>
                <w:sz w:val="24"/>
                <w:szCs w:val="24"/>
                <w:highlight w:val="yellow"/>
                <w:rPrChange w:id="1251" w:author="Nerida_Admin" w:date="2016-11-08T13:04:00Z">
                  <w:rPr>
                    <w:del w:id="1252" w:author="Nerida_Admin" w:date="2016-11-08T13:03:00Z"/>
                    <w:sz w:val="24"/>
                    <w:szCs w:val="24"/>
                  </w:rPr>
                </w:rPrChange>
              </w:rPr>
              <w:pPrChange w:id="1253" w:author="vanessa mostyn" w:date="2016-11-15T13:49:00Z">
                <w:pPr/>
              </w:pPrChange>
            </w:pPr>
            <w:del w:id="1254" w:author="Nerida_Admin" w:date="2016-11-08T13:03:00Z">
              <w:r w:rsidRPr="00734AEC" w:rsidDel="00734AEC">
                <w:rPr>
                  <w:rFonts w:ascii="Calibri" w:hAnsi="Calibri"/>
                  <w:sz w:val="24"/>
                  <w:szCs w:val="24"/>
                  <w:highlight w:val="yellow"/>
                  <w:rPrChange w:id="1255" w:author="Nerida_Admin" w:date="2016-11-08T13:04:00Z">
                    <w:rPr>
                      <w:sz w:val="24"/>
                      <w:szCs w:val="24"/>
                    </w:rPr>
                  </w:rPrChange>
                </w:rPr>
                <w:delText>22</w:delText>
              </w:r>
            </w:del>
          </w:p>
        </w:tc>
        <w:tc>
          <w:tcPr>
            <w:tcW w:w="7088" w:type="dxa"/>
          </w:tcPr>
          <w:p w14:paraId="3D890B5D" w14:textId="77777777" w:rsidR="001C588D" w:rsidRPr="00734AEC" w:rsidDel="00734AEC" w:rsidRDefault="001C588D">
            <w:pPr>
              <w:tabs>
                <w:tab w:val="left" w:pos="426"/>
              </w:tabs>
              <w:rPr>
                <w:del w:id="1256" w:author="Nerida_Admin" w:date="2016-11-08T13:03:00Z"/>
                <w:rFonts w:ascii="Calibri" w:hAnsi="Calibri"/>
                <w:sz w:val="24"/>
                <w:szCs w:val="24"/>
                <w:highlight w:val="yellow"/>
                <w:rPrChange w:id="1257" w:author="Nerida_Admin" w:date="2016-11-08T13:04:00Z">
                  <w:rPr>
                    <w:del w:id="1258" w:author="Nerida_Admin" w:date="2016-11-08T13:03:00Z"/>
                    <w:sz w:val="24"/>
                    <w:szCs w:val="24"/>
                  </w:rPr>
                </w:rPrChange>
              </w:rPr>
              <w:pPrChange w:id="1259" w:author="vanessa mostyn" w:date="2016-11-15T13:49:00Z">
                <w:pPr/>
              </w:pPrChange>
            </w:pPr>
            <w:del w:id="1260" w:author="Nerida_Admin" w:date="2016-11-08T13:03:00Z">
              <w:r w:rsidRPr="00734AEC" w:rsidDel="00734AEC">
                <w:rPr>
                  <w:rFonts w:ascii="Calibri" w:hAnsi="Calibri"/>
                  <w:sz w:val="24"/>
                  <w:szCs w:val="24"/>
                  <w:highlight w:val="yellow"/>
                  <w:rPrChange w:id="1261" w:author="Nerida_Admin" w:date="2016-11-08T13:04:00Z">
                    <w:rPr>
                      <w:sz w:val="24"/>
                      <w:szCs w:val="24"/>
                    </w:rPr>
                  </w:rPrChange>
                </w:rPr>
                <w:delText>Reasonable Adjustment</w:delText>
              </w:r>
            </w:del>
          </w:p>
        </w:tc>
        <w:tc>
          <w:tcPr>
            <w:tcW w:w="1224" w:type="dxa"/>
          </w:tcPr>
          <w:p w14:paraId="4D85C254" w14:textId="77777777" w:rsidR="001C588D" w:rsidRPr="00734AEC" w:rsidDel="00734AEC" w:rsidRDefault="00CD0604">
            <w:pPr>
              <w:tabs>
                <w:tab w:val="left" w:pos="426"/>
              </w:tabs>
              <w:rPr>
                <w:del w:id="1262" w:author="Nerida_Admin" w:date="2016-11-08T13:03:00Z"/>
                <w:rFonts w:ascii="Calibri" w:hAnsi="Calibri"/>
                <w:sz w:val="24"/>
                <w:szCs w:val="24"/>
                <w:highlight w:val="yellow"/>
                <w:rPrChange w:id="1263" w:author="Nerida_Admin" w:date="2016-11-08T13:04:00Z">
                  <w:rPr>
                    <w:del w:id="1264" w:author="Nerida_Admin" w:date="2016-11-08T13:03:00Z"/>
                    <w:sz w:val="24"/>
                    <w:szCs w:val="24"/>
                  </w:rPr>
                </w:rPrChange>
              </w:rPr>
              <w:pPrChange w:id="1265" w:author="vanessa mostyn" w:date="2016-11-15T13:49:00Z">
                <w:pPr/>
              </w:pPrChange>
            </w:pPr>
            <w:del w:id="1266" w:author="Nerida_Admin" w:date="2016-11-08T13:03:00Z">
              <w:r w:rsidRPr="00734AEC" w:rsidDel="00734AEC">
                <w:rPr>
                  <w:rFonts w:ascii="Calibri" w:hAnsi="Calibri"/>
                  <w:sz w:val="24"/>
                  <w:szCs w:val="24"/>
                  <w:highlight w:val="yellow"/>
                  <w:rPrChange w:id="1267" w:author="Nerida_Admin" w:date="2016-11-08T13:04:00Z">
                    <w:rPr>
                      <w:sz w:val="24"/>
                      <w:szCs w:val="24"/>
                    </w:rPr>
                  </w:rPrChange>
                </w:rPr>
                <w:delText>11</w:delText>
              </w:r>
            </w:del>
          </w:p>
        </w:tc>
      </w:tr>
      <w:tr w:rsidR="001C588D" w:rsidRPr="00734AEC" w:rsidDel="00734AEC" w14:paraId="1CBE3CFE" w14:textId="77777777" w:rsidTr="00467742">
        <w:trPr>
          <w:trHeight w:val="269"/>
          <w:del w:id="1268" w:author="Nerida_Admin" w:date="2016-11-08T13:03:00Z"/>
        </w:trPr>
        <w:tc>
          <w:tcPr>
            <w:tcW w:w="704" w:type="dxa"/>
          </w:tcPr>
          <w:p w14:paraId="194273B0" w14:textId="77777777" w:rsidR="001C588D" w:rsidRPr="00734AEC" w:rsidDel="00734AEC" w:rsidRDefault="001C588D">
            <w:pPr>
              <w:tabs>
                <w:tab w:val="left" w:pos="426"/>
              </w:tabs>
              <w:rPr>
                <w:del w:id="1269" w:author="Nerida_Admin" w:date="2016-11-08T13:03:00Z"/>
                <w:rFonts w:ascii="Calibri" w:hAnsi="Calibri"/>
                <w:sz w:val="24"/>
                <w:szCs w:val="24"/>
                <w:highlight w:val="yellow"/>
                <w:rPrChange w:id="1270" w:author="Nerida_Admin" w:date="2016-11-08T13:04:00Z">
                  <w:rPr>
                    <w:del w:id="1271" w:author="Nerida_Admin" w:date="2016-11-08T13:03:00Z"/>
                    <w:sz w:val="24"/>
                    <w:szCs w:val="24"/>
                  </w:rPr>
                </w:rPrChange>
              </w:rPr>
              <w:pPrChange w:id="1272" w:author="vanessa mostyn" w:date="2016-11-15T13:49:00Z">
                <w:pPr/>
              </w:pPrChange>
            </w:pPr>
            <w:del w:id="1273" w:author="Nerida_Admin" w:date="2016-11-08T13:03:00Z">
              <w:r w:rsidRPr="00734AEC" w:rsidDel="00734AEC">
                <w:rPr>
                  <w:rFonts w:ascii="Calibri" w:hAnsi="Calibri"/>
                  <w:sz w:val="24"/>
                  <w:szCs w:val="24"/>
                  <w:highlight w:val="yellow"/>
                  <w:rPrChange w:id="1274" w:author="Nerida_Admin" w:date="2016-11-08T13:04:00Z">
                    <w:rPr>
                      <w:sz w:val="24"/>
                      <w:szCs w:val="24"/>
                    </w:rPr>
                  </w:rPrChange>
                </w:rPr>
                <w:delText>23</w:delText>
              </w:r>
            </w:del>
          </w:p>
        </w:tc>
        <w:tc>
          <w:tcPr>
            <w:tcW w:w="7088" w:type="dxa"/>
          </w:tcPr>
          <w:p w14:paraId="255CD5B2" w14:textId="77777777" w:rsidR="001C588D" w:rsidRPr="00734AEC" w:rsidDel="00734AEC" w:rsidRDefault="001C588D">
            <w:pPr>
              <w:tabs>
                <w:tab w:val="left" w:pos="426"/>
              </w:tabs>
              <w:rPr>
                <w:del w:id="1275" w:author="Nerida_Admin" w:date="2016-11-08T13:03:00Z"/>
                <w:rFonts w:ascii="Calibri" w:hAnsi="Calibri"/>
                <w:sz w:val="24"/>
                <w:szCs w:val="24"/>
                <w:highlight w:val="yellow"/>
                <w:rPrChange w:id="1276" w:author="Nerida_Admin" w:date="2016-11-08T13:04:00Z">
                  <w:rPr>
                    <w:del w:id="1277" w:author="Nerida_Admin" w:date="2016-11-08T13:03:00Z"/>
                    <w:sz w:val="24"/>
                    <w:szCs w:val="24"/>
                  </w:rPr>
                </w:rPrChange>
              </w:rPr>
              <w:pPrChange w:id="1278" w:author="vanessa mostyn" w:date="2016-11-15T13:49:00Z">
                <w:pPr/>
              </w:pPrChange>
            </w:pPr>
            <w:del w:id="1279" w:author="Nerida_Admin" w:date="2016-11-08T13:03:00Z">
              <w:r w:rsidRPr="00734AEC" w:rsidDel="00734AEC">
                <w:rPr>
                  <w:rFonts w:ascii="Calibri" w:hAnsi="Calibri"/>
                  <w:sz w:val="24"/>
                  <w:szCs w:val="24"/>
                  <w:highlight w:val="yellow"/>
                  <w:rPrChange w:id="1280" w:author="Nerida_Admin" w:date="2016-11-08T13:04:00Z">
                    <w:rPr>
                      <w:sz w:val="24"/>
                      <w:szCs w:val="24"/>
                    </w:rPr>
                  </w:rPrChange>
                </w:rPr>
                <w:delText>Issue of Certificates and Statements of Attainment</w:delText>
              </w:r>
            </w:del>
          </w:p>
        </w:tc>
        <w:tc>
          <w:tcPr>
            <w:tcW w:w="1224" w:type="dxa"/>
          </w:tcPr>
          <w:p w14:paraId="757ECE53" w14:textId="77777777" w:rsidR="001C588D" w:rsidRPr="00734AEC" w:rsidDel="00734AEC" w:rsidRDefault="00CD0604">
            <w:pPr>
              <w:tabs>
                <w:tab w:val="left" w:pos="426"/>
              </w:tabs>
              <w:rPr>
                <w:del w:id="1281" w:author="Nerida_Admin" w:date="2016-11-08T13:03:00Z"/>
                <w:rFonts w:ascii="Calibri" w:hAnsi="Calibri"/>
                <w:sz w:val="24"/>
                <w:szCs w:val="24"/>
                <w:highlight w:val="yellow"/>
                <w:rPrChange w:id="1282" w:author="Nerida_Admin" w:date="2016-11-08T13:04:00Z">
                  <w:rPr>
                    <w:del w:id="1283" w:author="Nerida_Admin" w:date="2016-11-08T13:03:00Z"/>
                    <w:sz w:val="24"/>
                    <w:szCs w:val="24"/>
                  </w:rPr>
                </w:rPrChange>
              </w:rPr>
              <w:pPrChange w:id="1284" w:author="vanessa mostyn" w:date="2016-11-15T13:49:00Z">
                <w:pPr/>
              </w:pPrChange>
            </w:pPr>
            <w:del w:id="1285" w:author="Nerida_Admin" w:date="2016-11-08T13:03:00Z">
              <w:r w:rsidRPr="00734AEC" w:rsidDel="00734AEC">
                <w:rPr>
                  <w:rFonts w:ascii="Calibri" w:hAnsi="Calibri"/>
                  <w:sz w:val="24"/>
                  <w:szCs w:val="24"/>
                  <w:highlight w:val="yellow"/>
                  <w:rPrChange w:id="1286" w:author="Nerida_Admin" w:date="2016-11-08T13:04:00Z">
                    <w:rPr>
                      <w:sz w:val="24"/>
                      <w:szCs w:val="24"/>
                    </w:rPr>
                  </w:rPrChange>
                </w:rPr>
                <w:delText>11</w:delText>
              </w:r>
            </w:del>
          </w:p>
        </w:tc>
      </w:tr>
      <w:tr w:rsidR="001C588D" w:rsidRPr="00734AEC" w:rsidDel="00734AEC" w14:paraId="70E9D345" w14:textId="77777777" w:rsidTr="00467742">
        <w:trPr>
          <w:trHeight w:val="269"/>
          <w:del w:id="1287" w:author="Nerida_Admin" w:date="2016-11-08T13:03:00Z"/>
        </w:trPr>
        <w:tc>
          <w:tcPr>
            <w:tcW w:w="704" w:type="dxa"/>
          </w:tcPr>
          <w:p w14:paraId="4936930C" w14:textId="77777777" w:rsidR="001C588D" w:rsidRPr="00734AEC" w:rsidDel="00734AEC" w:rsidRDefault="001C588D">
            <w:pPr>
              <w:tabs>
                <w:tab w:val="left" w:pos="426"/>
              </w:tabs>
              <w:rPr>
                <w:del w:id="1288" w:author="Nerida_Admin" w:date="2016-11-08T13:03:00Z"/>
                <w:rFonts w:ascii="Calibri" w:hAnsi="Calibri"/>
                <w:sz w:val="24"/>
                <w:szCs w:val="24"/>
                <w:highlight w:val="yellow"/>
                <w:rPrChange w:id="1289" w:author="Nerida_Admin" w:date="2016-11-08T13:04:00Z">
                  <w:rPr>
                    <w:del w:id="1290" w:author="Nerida_Admin" w:date="2016-11-08T13:03:00Z"/>
                    <w:sz w:val="24"/>
                    <w:szCs w:val="24"/>
                  </w:rPr>
                </w:rPrChange>
              </w:rPr>
              <w:pPrChange w:id="1291" w:author="vanessa mostyn" w:date="2016-11-15T13:49:00Z">
                <w:pPr/>
              </w:pPrChange>
            </w:pPr>
            <w:del w:id="1292" w:author="Nerida_Admin" w:date="2016-11-08T13:03:00Z">
              <w:r w:rsidRPr="00734AEC" w:rsidDel="00734AEC">
                <w:rPr>
                  <w:rFonts w:ascii="Calibri" w:hAnsi="Calibri"/>
                  <w:sz w:val="24"/>
                  <w:szCs w:val="24"/>
                  <w:highlight w:val="yellow"/>
                  <w:rPrChange w:id="1293" w:author="Nerida_Admin" w:date="2016-11-08T13:04:00Z">
                    <w:rPr>
                      <w:sz w:val="24"/>
                      <w:szCs w:val="24"/>
                    </w:rPr>
                  </w:rPrChange>
                </w:rPr>
                <w:delText>24</w:delText>
              </w:r>
            </w:del>
          </w:p>
        </w:tc>
        <w:tc>
          <w:tcPr>
            <w:tcW w:w="7088" w:type="dxa"/>
          </w:tcPr>
          <w:p w14:paraId="4DB404BB" w14:textId="77777777" w:rsidR="001C588D" w:rsidRPr="00734AEC" w:rsidDel="00734AEC" w:rsidRDefault="001C588D">
            <w:pPr>
              <w:tabs>
                <w:tab w:val="left" w:pos="426"/>
              </w:tabs>
              <w:rPr>
                <w:del w:id="1294" w:author="Nerida_Admin" w:date="2016-11-08T13:03:00Z"/>
                <w:rFonts w:ascii="Calibri" w:hAnsi="Calibri"/>
                <w:sz w:val="24"/>
                <w:szCs w:val="24"/>
                <w:highlight w:val="yellow"/>
                <w:rPrChange w:id="1295" w:author="Nerida_Admin" w:date="2016-11-08T13:04:00Z">
                  <w:rPr>
                    <w:del w:id="1296" w:author="Nerida_Admin" w:date="2016-11-08T13:03:00Z"/>
                    <w:sz w:val="24"/>
                    <w:szCs w:val="24"/>
                  </w:rPr>
                </w:rPrChange>
              </w:rPr>
              <w:pPrChange w:id="1297" w:author="vanessa mostyn" w:date="2016-11-15T13:49:00Z">
                <w:pPr/>
              </w:pPrChange>
            </w:pPr>
            <w:del w:id="1298" w:author="Nerida_Admin" w:date="2016-11-08T13:03:00Z">
              <w:r w:rsidRPr="00734AEC" w:rsidDel="00734AEC">
                <w:rPr>
                  <w:rFonts w:ascii="Calibri" w:hAnsi="Calibri"/>
                  <w:sz w:val="24"/>
                  <w:szCs w:val="24"/>
                  <w:highlight w:val="yellow"/>
                  <w:rPrChange w:id="1299" w:author="Nerida_Admin" w:date="2016-11-08T13:04:00Z">
                    <w:rPr>
                      <w:sz w:val="24"/>
                      <w:szCs w:val="24"/>
                    </w:rPr>
                  </w:rPrChange>
                </w:rPr>
                <w:delText>Training and Employment Survey</w:delText>
              </w:r>
            </w:del>
          </w:p>
        </w:tc>
        <w:tc>
          <w:tcPr>
            <w:tcW w:w="1224" w:type="dxa"/>
          </w:tcPr>
          <w:p w14:paraId="0E265DD1" w14:textId="77777777" w:rsidR="001C588D" w:rsidRPr="00734AEC" w:rsidDel="00734AEC" w:rsidRDefault="00CD0604">
            <w:pPr>
              <w:tabs>
                <w:tab w:val="left" w:pos="426"/>
              </w:tabs>
              <w:rPr>
                <w:del w:id="1300" w:author="Nerida_Admin" w:date="2016-11-08T13:03:00Z"/>
                <w:rFonts w:ascii="Calibri" w:hAnsi="Calibri"/>
                <w:sz w:val="24"/>
                <w:szCs w:val="24"/>
                <w:highlight w:val="yellow"/>
                <w:rPrChange w:id="1301" w:author="Nerida_Admin" w:date="2016-11-08T13:04:00Z">
                  <w:rPr>
                    <w:del w:id="1302" w:author="Nerida_Admin" w:date="2016-11-08T13:03:00Z"/>
                    <w:sz w:val="24"/>
                    <w:szCs w:val="24"/>
                  </w:rPr>
                </w:rPrChange>
              </w:rPr>
              <w:pPrChange w:id="1303" w:author="vanessa mostyn" w:date="2016-11-15T13:49:00Z">
                <w:pPr/>
              </w:pPrChange>
            </w:pPr>
            <w:del w:id="1304" w:author="Nerida_Admin" w:date="2016-11-08T13:03:00Z">
              <w:r w:rsidRPr="00734AEC" w:rsidDel="00734AEC">
                <w:rPr>
                  <w:rFonts w:ascii="Calibri" w:hAnsi="Calibri"/>
                  <w:sz w:val="24"/>
                  <w:szCs w:val="24"/>
                  <w:highlight w:val="yellow"/>
                  <w:rPrChange w:id="1305" w:author="Nerida_Admin" w:date="2016-11-08T13:04:00Z">
                    <w:rPr>
                      <w:sz w:val="24"/>
                      <w:szCs w:val="24"/>
                    </w:rPr>
                  </w:rPrChange>
                </w:rPr>
                <w:delText>11</w:delText>
              </w:r>
            </w:del>
          </w:p>
        </w:tc>
      </w:tr>
      <w:tr w:rsidR="001C588D" w:rsidRPr="00734AEC" w:rsidDel="00734AEC" w14:paraId="26BE5AAA" w14:textId="77777777" w:rsidTr="00467742">
        <w:trPr>
          <w:trHeight w:val="269"/>
          <w:del w:id="1306" w:author="Nerida_Admin" w:date="2016-11-08T13:03:00Z"/>
        </w:trPr>
        <w:tc>
          <w:tcPr>
            <w:tcW w:w="704" w:type="dxa"/>
          </w:tcPr>
          <w:p w14:paraId="555AEEAF" w14:textId="77777777" w:rsidR="001C588D" w:rsidRPr="00734AEC" w:rsidDel="00734AEC" w:rsidRDefault="001C588D">
            <w:pPr>
              <w:tabs>
                <w:tab w:val="left" w:pos="426"/>
              </w:tabs>
              <w:rPr>
                <w:del w:id="1307" w:author="Nerida_Admin" w:date="2016-11-08T13:03:00Z"/>
                <w:rFonts w:ascii="Calibri" w:hAnsi="Calibri"/>
                <w:sz w:val="24"/>
                <w:szCs w:val="24"/>
                <w:highlight w:val="yellow"/>
                <w:rPrChange w:id="1308" w:author="Nerida_Admin" w:date="2016-11-08T13:04:00Z">
                  <w:rPr>
                    <w:del w:id="1309" w:author="Nerida_Admin" w:date="2016-11-08T13:03:00Z"/>
                    <w:sz w:val="24"/>
                    <w:szCs w:val="24"/>
                  </w:rPr>
                </w:rPrChange>
              </w:rPr>
              <w:pPrChange w:id="1310" w:author="vanessa mostyn" w:date="2016-11-15T13:49:00Z">
                <w:pPr/>
              </w:pPrChange>
            </w:pPr>
            <w:del w:id="1311" w:author="Nerida_Admin" w:date="2016-11-08T13:03:00Z">
              <w:r w:rsidRPr="00734AEC" w:rsidDel="00734AEC">
                <w:rPr>
                  <w:rFonts w:ascii="Calibri" w:hAnsi="Calibri"/>
                  <w:sz w:val="24"/>
                  <w:szCs w:val="24"/>
                  <w:highlight w:val="yellow"/>
                  <w:rPrChange w:id="1312" w:author="Nerida_Admin" w:date="2016-11-08T13:04:00Z">
                    <w:rPr>
                      <w:sz w:val="24"/>
                      <w:szCs w:val="24"/>
                    </w:rPr>
                  </w:rPrChange>
                </w:rPr>
                <w:delText>25</w:delText>
              </w:r>
            </w:del>
          </w:p>
        </w:tc>
        <w:tc>
          <w:tcPr>
            <w:tcW w:w="7088" w:type="dxa"/>
          </w:tcPr>
          <w:p w14:paraId="1C8389B7" w14:textId="77777777" w:rsidR="001C588D" w:rsidRPr="00734AEC" w:rsidDel="00734AEC" w:rsidRDefault="001C588D">
            <w:pPr>
              <w:tabs>
                <w:tab w:val="left" w:pos="426"/>
              </w:tabs>
              <w:rPr>
                <w:del w:id="1313" w:author="Nerida_Admin" w:date="2016-11-08T13:03:00Z"/>
                <w:rFonts w:ascii="Calibri" w:hAnsi="Calibri"/>
                <w:sz w:val="24"/>
                <w:szCs w:val="24"/>
                <w:highlight w:val="yellow"/>
                <w:rPrChange w:id="1314" w:author="Nerida_Admin" w:date="2016-11-08T13:04:00Z">
                  <w:rPr>
                    <w:del w:id="1315" w:author="Nerida_Admin" w:date="2016-11-08T13:03:00Z"/>
                    <w:sz w:val="24"/>
                    <w:szCs w:val="24"/>
                  </w:rPr>
                </w:rPrChange>
              </w:rPr>
              <w:pPrChange w:id="1316" w:author="vanessa mostyn" w:date="2016-11-15T13:49:00Z">
                <w:pPr/>
              </w:pPrChange>
            </w:pPr>
            <w:del w:id="1317" w:author="Nerida_Admin" w:date="2016-11-08T13:03:00Z">
              <w:r w:rsidRPr="00734AEC" w:rsidDel="00734AEC">
                <w:rPr>
                  <w:rFonts w:ascii="Calibri" w:hAnsi="Calibri"/>
                  <w:sz w:val="24"/>
                  <w:szCs w:val="24"/>
                  <w:highlight w:val="yellow"/>
                  <w:rPrChange w:id="1318" w:author="Nerida_Admin" w:date="2016-11-08T13:04:00Z">
                    <w:rPr>
                      <w:sz w:val="24"/>
                      <w:szCs w:val="24"/>
                    </w:rPr>
                  </w:rPrChange>
                </w:rPr>
                <w:delText>Code of Conduct</w:delText>
              </w:r>
            </w:del>
          </w:p>
        </w:tc>
        <w:tc>
          <w:tcPr>
            <w:tcW w:w="1224" w:type="dxa"/>
          </w:tcPr>
          <w:p w14:paraId="7D46F8A9" w14:textId="77777777" w:rsidR="001C588D" w:rsidRPr="00734AEC" w:rsidDel="00734AEC" w:rsidRDefault="00CD0604">
            <w:pPr>
              <w:tabs>
                <w:tab w:val="left" w:pos="426"/>
              </w:tabs>
              <w:rPr>
                <w:del w:id="1319" w:author="Nerida_Admin" w:date="2016-11-08T13:03:00Z"/>
                <w:rFonts w:ascii="Calibri" w:hAnsi="Calibri"/>
                <w:sz w:val="24"/>
                <w:szCs w:val="24"/>
                <w:highlight w:val="yellow"/>
                <w:rPrChange w:id="1320" w:author="Nerida_Admin" w:date="2016-11-08T13:04:00Z">
                  <w:rPr>
                    <w:del w:id="1321" w:author="Nerida_Admin" w:date="2016-11-08T13:03:00Z"/>
                    <w:sz w:val="24"/>
                    <w:szCs w:val="24"/>
                  </w:rPr>
                </w:rPrChange>
              </w:rPr>
              <w:pPrChange w:id="1322" w:author="vanessa mostyn" w:date="2016-11-15T13:49:00Z">
                <w:pPr/>
              </w:pPrChange>
            </w:pPr>
            <w:del w:id="1323" w:author="Nerida_Admin" w:date="2016-11-08T13:03:00Z">
              <w:r w:rsidRPr="00734AEC" w:rsidDel="00734AEC">
                <w:rPr>
                  <w:rFonts w:ascii="Calibri" w:hAnsi="Calibri"/>
                  <w:sz w:val="24"/>
                  <w:szCs w:val="24"/>
                  <w:highlight w:val="yellow"/>
                  <w:rPrChange w:id="1324" w:author="Nerida_Admin" w:date="2016-11-08T13:04:00Z">
                    <w:rPr>
                      <w:sz w:val="24"/>
                      <w:szCs w:val="24"/>
                    </w:rPr>
                  </w:rPrChange>
                </w:rPr>
                <w:delText>12</w:delText>
              </w:r>
            </w:del>
          </w:p>
        </w:tc>
      </w:tr>
      <w:tr w:rsidR="001C588D" w:rsidRPr="00734AEC" w:rsidDel="00734AEC" w14:paraId="2002E46C" w14:textId="77777777" w:rsidTr="00467742">
        <w:trPr>
          <w:trHeight w:val="269"/>
          <w:del w:id="1325" w:author="Nerida_Admin" w:date="2016-11-08T13:03:00Z"/>
        </w:trPr>
        <w:tc>
          <w:tcPr>
            <w:tcW w:w="704" w:type="dxa"/>
          </w:tcPr>
          <w:p w14:paraId="6FA8FB8E" w14:textId="77777777" w:rsidR="001C588D" w:rsidRPr="00734AEC" w:rsidDel="00734AEC" w:rsidRDefault="001C588D">
            <w:pPr>
              <w:tabs>
                <w:tab w:val="left" w:pos="426"/>
              </w:tabs>
              <w:rPr>
                <w:del w:id="1326" w:author="Nerida_Admin" w:date="2016-11-08T13:03:00Z"/>
                <w:rFonts w:ascii="Calibri" w:hAnsi="Calibri"/>
                <w:sz w:val="24"/>
                <w:szCs w:val="24"/>
                <w:highlight w:val="yellow"/>
                <w:rPrChange w:id="1327" w:author="Nerida_Admin" w:date="2016-11-08T13:04:00Z">
                  <w:rPr>
                    <w:del w:id="1328" w:author="Nerida_Admin" w:date="2016-11-08T13:03:00Z"/>
                    <w:sz w:val="24"/>
                    <w:szCs w:val="24"/>
                  </w:rPr>
                </w:rPrChange>
              </w:rPr>
              <w:pPrChange w:id="1329" w:author="vanessa mostyn" w:date="2016-11-15T13:49:00Z">
                <w:pPr/>
              </w:pPrChange>
            </w:pPr>
            <w:del w:id="1330" w:author="Nerida_Admin" w:date="2016-11-08T13:03:00Z">
              <w:r w:rsidRPr="00734AEC" w:rsidDel="00734AEC">
                <w:rPr>
                  <w:rFonts w:ascii="Calibri" w:hAnsi="Calibri"/>
                  <w:sz w:val="24"/>
                  <w:szCs w:val="24"/>
                  <w:highlight w:val="yellow"/>
                  <w:rPrChange w:id="1331" w:author="Nerida_Admin" w:date="2016-11-08T13:04:00Z">
                    <w:rPr>
                      <w:sz w:val="24"/>
                      <w:szCs w:val="24"/>
                    </w:rPr>
                  </w:rPrChange>
                </w:rPr>
                <w:delText>26</w:delText>
              </w:r>
            </w:del>
          </w:p>
        </w:tc>
        <w:tc>
          <w:tcPr>
            <w:tcW w:w="7088" w:type="dxa"/>
          </w:tcPr>
          <w:p w14:paraId="40C76195" w14:textId="77777777" w:rsidR="001C588D" w:rsidRPr="00734AEC" w:rsidDel="00734AEC" w:rsidRDefault="001C588D">
            <w:pPr>
              <w:tabs>
                <w:tab w:val="left" w:pos="426"/>
              </w:tabs>
              <w:rPr>
                <w:del w:id="1332" w:author="Nerida_Admin" w:date="2016-11-08T13:03:00Z"/>
                <w:rFonts w:ascii="Calibri" w:hAnsi="Calibri"/>
                <w:sz w:val="24"/>
                <w:szCs w:val="24"/>
                <w:highlight w:val="yellow"/>
                <w:rPrChange w:id="1333" w:author="Nerida_Admin" w:date="2016-11-08T13:04:00Z">
                  <w:rPr>
                    <w:del w:id="1334" w:author="Nerida_Admin" w:date="2016-11-08T13:03:00Z"/>
                    <w:sz w:val="24"/>
                    <w:szCs w:val="24"/>
                  </w:rPr>
                </w:rPrChange>
              </w:rPr>
              <w:pPrChange w:id="1335" w:author="vanessa mostyn" w:date="2016-11-15T13:49:00Z">
                <w:pPr/>
              </w:pPrChange>
            </w:pPr>
            <w:del w:id="1336" w:author="Nerida_Admin" w:date="2016-11-08T13:03:00Z">
              <w:r w:rsidRPr="00734AEC" w:rsidDel="00734AEC">
                <w:rPr>
                  <w:rFonts w:ascii="Calibri" w:hAnsi="Calibri"/>
                  <w:sz w:val="24"/>
                  <w:szCs w:val="24"/>
                  <w:highlight w:val="yellow"/>
                  <w:rPrChange w:id="1337" w:author="Nerida_Admin" w:date="2016-11-08T13:04:00Z">
                    <w:rPr>
                      <w:sz w:val="24"/>
                      <w:szCs w:val="24"/>
                    </w:rPr>
                  </w:rPrChange>
                </w:rPr>
                <w:delText xml:space="preserve">Work, Health and Safety </w:delText>
              </w:r>
            </w:del>
          </w:p>
        </w:tc>
        <w:tc>
          <w:tcPr>
            <w:tcW w:w="1224" w:type="dxa"/>
          </w:tcPr>
          <w:p w14:paraId="3BF779A8" w14:textId="77777777" w:rsidR="001C588D" w:rsidRPr="00734AEC" w:rsidDel="00734AEC" w:rsidRDefault="00CD0604">
            <w:pPr>
              <w:tabs>
                <w:tab w:val="left" w:pos="426"/>
              </w:tabs>
              <w:rPr>
                <w:del w:id="1338" w:author="Nerida_Admin" w:date="2016-11-08T13:03:00Z"/>
                <w:rFonts w:ascii="Calibri" w:hAnsi="Calibri"/>
                <w:sz w:val="24"/>
                <w:szCs w:val="24"/>
                <w:highlight w:val="yellow"/>
                <w:rPrChange w:id="1339" w:author="Nerida_Admin" w:date="2016-11-08T13:04:00Z">
                  <w:rPr>
                    <w:del w:id="1340" w:author="Nerida_Admin" w:date="2016-11-08T13:03:00Z"/>
                    <w:sz w:val="24"/>
                    <w:szCs w:val="24"/>
                  </w:rPr>
                </w:rPrChange>
              </w:rPr>
              <w:pPrChange w:id="1341" w:author="vanessa mostyn" w:date="2016-11-15T13:49:00Z">
                <w:pPr/>
              </w:pPrChange>
            </w:pPr>
            <w:del w:id="1342" w:author="Nerida_Admin" w:date="2016-11-08T13:03:00Z">
              <w:r w:rsidRPr="00734AEC" w:rsidDel="00734AEC">
                <w:rPr>
                  <w:rFonts w:ascii="Calibri" w:hAnsi="Calibri"/>
                  <w:sz w:val="24"/>
                  <w:szCs w:val="24"/>
                  <w:highlight w:val="yellow"/>
                  <w:rPrChange w:id="1343" w:author="Nerida_Admin" w:date="2016-11-08T13:04:00Z">
                    <w:rPr>
                      <w:sz w:val="24"/>
                      <w:szCs w:val="24"/>
                    </w:rPr>
                  </w:rPrChange>
                </w:rPr>
                <w:delText>12</w:delText>
              </w:r>
            </w:del>
          </w:p>
        </w:tc>
      </w:tr>
      <w:tr w:rsidR="001C588D" w:rsidRPr="00734AEC" w:rsidDel="00734AEC" w14:paraId="2ED35643" w14:textId="77777777" w:rsidTr="00467742">
        <w:trPr>
          <w:trHeight w:val="269"/>
          <w:del w:id="1344" w:author="Nerida_Admin" w:date="2016-11-08T13:03:00Z"/>
        </w:trPr>
        <w:tc>
          <w:tcPr>
            <w:tcW w:w="704" w:type="dxa"/>
          </w:tcPr>
          <w:p w14:paraId="2A01B42A" w14:textId="77777777" w:rsidR="001C588D" w:rsidRPr="00734AEC" w:rsidDel="00734AEC" w:rsidRDefault="001C588D">
            <w:pPr>
              <w:tabs>
                <w:tab w:val="left" w:pos="426"/>
              </w:tabs>
              <w:rPr>
                <w:del w:id="1345" w:author="Nerida_Admin" w:date="2016-11-08T13:03:00Z"/>
                <w:rFonts w:ascii="Calibri" w:hAnsi="Calibri"/>
                <w:sz w:val="24"/>
                <w:szCs w:val="24"/>
                <w:highlight w:val="yellow"/>
                <w:rPrChange w:id="1346" w:author="Nerida_Admin" w:date="2016-11-08T13:04:00Z">
                  <w:rPr>
                    <w:del w:id="1347" w:author="Nerida_Admin" w:date="2016-11-08T13:03:00Z"/>
                    <w:sz w:val="24"/>
                    <w:szCs w:val="24"/>
                  </w:rPr>
                </w:rPrChange>
              </w:rPr>
              <w:pPrChange w:id="1348" w:author="vanessa mostyn" w:date="2016-11-15T13:49:00Z">
                <w:pPr/>
              </w:pPrChange>
            </w:pPr>
            <w:del w:id="1349" w:author="Nerida_Admin" w:date="2016-11-08T13:03:00Z">
              <w:r w:rsidRPr="00734AEC" w:rsidDel="00734AEC">
                <w:rPr>
                  <w:rFonts w:ascii="Calibri" w:hAnsi="Calibri"/>
                  <w:sz w:val="24"/>
                  <w:szCs w:val="24"/>
                  <w:highlight w:val="yellow"/>
                  <w:rPrChange w:id="1350" w:author="Nerida_Admin" w:date="2016-11-08T13:04:00Z">
                    <w:rPr>
                      <w:sz w:val="24"/>
                      <w:szCs w:val="24"/>
                    </w:rPr>
                  </w:rPrChange>
                </w:rPr>
                <w:delText>27</w:delText>
              </w:r>
            </w:del>
          </w:p>
        </w:tc>
        <w:tc>
          <w:tcPr>
            <w:tcW w:w="7088" w:type="dxa"/>
          </w:tcPr>
          <w:p w14:paraId="1E697A30" w14:textId="77777777" w:rsidR="001C588D" w:rsidRPr="00734AEC" w:rsidDel="00734AEC" w:rsidRDefault="001C588D">
            <w:pPr>
              <w:tabs>
                <w:tab w:val="left" w:pos="426"/>
              </w:tabs>
              <w:rPr>
                <w:del w:id="1351" w:author="Nerida_Admin" w:date="2016-11-08T13:03:00Z"/>
                <w:rFonts w:ascii="Calibri" w:hAnsi="Calibri"/>
                <w:sz w:val="24"/>
                <w:szCs w:val="24"/>
                <w:highlight w:val="yellow"/>
                <w:rPrChange w:id="1352" w:author="Nerida_Admin" w:date="2016-11-08T13:04:00Z">
                  <w:rPr>
                    <w:del w:id="1353" w:author="Nerida_Admin" w:date="2016-11-08T13:03:00Z"/>
                    <w:sz w:val="24"/>
                    <w:szCs w:val="24"/>
                  </w:rPr>
                </w:rPrChange>
              </w:rPr>
              <w:pPrChange w:id="1354" w:author="vanessa mostyn" w:date="2016-11-15T13:49:00Z">
                <w:pPr/>
              </w:pPrChange>
            </w:pPr>
            <w:del w:id="1355" w:author="Nerida_Admin" w:date="2016-11-08T13:03:00Z">
              <w:r w:rsidRPr="00734AEC" w:rsidDel="00734AEC">
                <w:rPr>
                  <w:rFonts w:ascii="Calibri" w:hAnsi="Calibri"/>
                  <w:sz w:val="24"/>
                  <w:szCs w:val="24"/>
                  <w:highlight w:val="yellow"/>
                  <w:rPrChange w:id="1356" w:author="Nerida_Admin" w:date="2016-11-08T13:04:00Z">
                    <w:rPr>
                      <w:sz w:val="24"/>
                      <w:szCs w:val="24"/>
                    </w:rPr>
                  </w:rPrChange>
                </w:rPr>
                <w:delText>How to transfer, defer or withdraw from your course</w:delText>
              </w:r>
            </w:del>
          </w:p>
        </w:tc>
        <w:tc>
          <w:tcPr>
            <w:tcW w:w="1224" w:type="dxa"/>
          </w:tcPr>
          <w:p w14:paraId="4F814F7D" w14:textId="77777777" w:rsidR="001C588D" w:rsidRPr="00734AEC" w:rsidDel="00734AEC" w:rsidRDefault="002E0216">
            <w:pPr>
              <w:tabs>
                <w:tab w:val="left" w:pos="426"/>
              </w:tabs>
              <w:rPr>
                <w:del w:id="1357" w:author="Nerida_Admin" w:date="2016-11-08T13:03:00Z"/>
                <w:rFonts w:ascii="Calibri" w:hAnsi="Calibri"/>
                <w:sz w:val="24"/>
                <w:szCs w:val="24"/>
                <w:highlight w:val="yellow"/>
                <w:rPrChange w:id="1358" w:author="Nerida_Admin" w:date="2016-11-08T13:04:00Z">
                  <w:rPr>
                    <w:del w:id="1359" w:author="Nerida_Admin" w:date="2016-11-08T13:03:00Z"/>
                    <w:sz w:val="24"/>
                    <w:szCs w:val="24"/>
                  </w:rPr>
                </w:rPrChange>
              </w:rPr>
              <w:pPrChange w:id="1360" w:author="vanessa mostyn" w:date="2016-11-15T13:49:00Z">
                <w:pPr/>
              </w:pPrChange>
            </w:pPr>
            <w:del w:id="1361" w:author="Nerida_Admin" w:date="2016-11-08T13:03:00Z">
              <w:r w:rsidRPr="00734AEC" w:rsidDel="00734AEC">
                <w:rPr>
                  <w:rFonts w:ascii="Calibri" w:hAnsi="Calibri"/>
                  <w:sz w:val="24"/>
                  <w:szCs w:val="24"/>
                  <w:highlight w:val="yellow"/>
                  <w:rPrChange w:id="1362" w:author="Nerida_Admin" w:date="2016-11-08T13:04:00Z">
                    <w:rPr>
                      <w:sz w:val="24"/>
                      <w:szCs w:val="24"/>
                    </w:rPr>
                  </w:rPrChange>
                </w:rPr>
                <w:delText>15</w:delText>
              </w:r>
            </w:del>
          </w:p>
        </w:tc>
      </w:tr>
      <w:tr w:rsidR="00C756A4" w:rsidRPr="00734AEC" w:rsidDel="00734AEC" w14:paraId="5C615CF3" w14:textId="77777777" w:rsidTr="00467742">
        <w:trPr>
          <w:trHeight w:val="272"/>
          <w:del w:id="1363" w:author="Nerida_Admin" w:date="2016-11-08T13:03:00Z"/>
        </w:trPr>
        <w:tc>
          <w:tcPr>
            <w:tcW w:w="704" w:type="dxa"/>
          </w:tcPr>
          <w:p w14:paraId="7CA118BC" w14:textId="77777777" w:rsidR="00C756A4" w:rsidRPr="00734AEC" w:rsidDel="00734AEC" w:rsidRDefault="001C588D">
            <w:pPr>
              <w:tabs>
                <w:tab w:val="left" w:pos="426"/>
              </w:tabs>
              <w:rPr>
                <w:del w:id="1364" w:author="Nerida_Admin" w:date="2016-11-08T13:03:00Z"/>
                <w:rFonts w:ascii="Calibri" w:hAnsi="Calibri"/>
                <w:sz w:val="24"/>
                <w:szCs w:val="24"/>
                <w:highlight w:val="yellow"/>
                <w:rPrChange w:id="1365" w:author="Nerida_Admin" w:date="2016-11-08T13:04:00Z">
                  <w:rPr>
                    <w:del w:id="1366" w:author="Nerida_Admin" w:date="2016-11-08T13:03:00Z"/>
                    <w:sz w:val="24"/>
                    <w:szCs w:val="24"/>
                  </w:rPr>
                </w:rPrChange>
              </w:rPr>
              <w:pPrChange w:id="1367" w:author="vanessa mostyn" w:date="2016-11-15T13:49:00Z">
                <w:pPr/>
              </w:pPrChange>
            </w:pPr>
            <w:del w:id="1368" w:author="Nerida_Admin" w:date="2016-11-08T13:03:00Z">
              <w:r w:rsidRPr="00734AEC" w:rsidDel="00734AEC">
                <w:rPr>
                  <w:rFonts w:ascii="Calibri" w:hAnsi="Calibri"/>
                  <w:sz w:val="24"/>
                  <w:szCs w:val="24"/>
                  <w:highlight w:val="yellow"/>
                  <w:rPrChange w:id="1369" w:author="Nerida_Admin" w:date="2016-11-08T13:04:00Z">
                    <w:rPr>
                      <w:sz w:val="24"/>
                      <w:szCs w:val="24"/>
                    </w:rPr>
                  </w:rPrChange>
                </w:rPr>
                <w:delText>2</w:delText>
              </w:r>
              <w:r w:rsidR="00C162CE" w:rsidRPr="00734AEC" w:rsidDel="00734AEC">
                <w:rPr>
                  <w:rFonts w:ascii="Calibri" w:hAnsi="Calibri"/>
                  <w:sz w:val="24"/>
                  <w:szCs w:val="24"/>
                  <w:highlight w:val="yellow"/>
                  <w:rPrChange w:id="1370" w:author="Nerida_Admin" w:date="2016-11-08T13:04:00Z">
                    <w:rPr>
                      <w:sz w:val="24"/>
                      <w:szCs w:val="24"/>
                    </w:rPr>
                  </w:rPrChange>
                </w:rPr>
                <w:delText>8</w:delText>
              </w:r>
            </w:del>
          </w:p>
        </w:tc>
        <w:tc>
          <w:tcPr>
            <w:tcW w:w="7088" w:type="dxa"/>
          </w:tcPr>
          <w:p w14:paraId="4B3EE0AD" w14:textId="77777777" w:rsidR="00C756A4" w:rsidRPr="00734AEC" w:rsidDel="00734AEC" w:rsidRDefault="00C162CE">
            <w:pPr>
              <w:tabs>
                <w:tab w:val="left" w:pos="426"/>
              </w:tabs>
              <w:rPr>
                <w:del w:id="1371" w:author="Nerida_Admin" w:date="2016-11-08T13:03:00Z"/>
                <w:rFonts w:ascii="Calibri" w:hAnsi="Calibri"/>
                <w:sz w:val="24"/>
                <w:szCs w:val="24"/>
                <w:highlight w:val="yellow"/>
                <w:rPrChange w:id="1372" w:author="Nerida_Admin" w:date="2016-11-08T13:04:00Z">
                  <w:rPr>
                    <w:del w:id="1373" w:author="Nerida_Admin" w:date="2016-11-08T13:03:00Z"/>
                    <w:sz w:val="24"/>
                    <w:szCs w:val="24"/>
                  </w:rPr>
                </w:rPrChange>
              </w:rPr>
              <w:pPrChange w:id="1374" w:author="vanessa mostyn" w:date="2016-11-15T13:49:00Z">
                <w:pPr/>
              </w:pPrChange>
            </w:pPr>
            <w:del w:id="1375" w:author="Nerida_Admin" w:date="2016-11-08T13:03:00Z">
              <w:r w:rsidRPr="00734AEC" w:rsidDel="00734AEC">
                <w:rPr>
                  <w:rFonts w:ascii="Calibri" w:hAnsi="Calibri"/>
                  <w:sz w:val="24"/>
                  <w:szCs w:val="24"/>
                  <w:highlight w:val="yellow"/>
                  <w:rPrChange w:id="1376" w:author="Nerida_Admin" w:date="2016-11-08T13:04:00Z">
                    <w:rPr>
                      <w:sz w:val="24"/>
                      <w:szCs w:val="24"/>
                    </w:rPr>
                  </w:rPrChange>
                </w:rPr>
                <w:delText>Fees</w:delText>
              </w:r>
            </w:del>
          </w:p>
        </w:tc>
        <w:tc>
          <w:tcPr>
            <w:tcW w:w="1224" w:type="dxa"/>
          </w:tcPr>
          <w:p w14:paraId="463E3AC4" w14:textId="77777777" w:rsidR="00C756A4" w:rsidRPr="00734AEC" w:rsidDel="00734AEC" w:rsidRDefault="00CD0604">
            <w:pPr>
              <w:tabs>
                <w:tab w:val="left" w:pos="426"/>
              </w:tabs>
              <w:rPr>
                <w:del w:id="1377" w:author="Nerida_Admin" w:date="2016-11-08T13:03:00Z"/>
                <w:rFonts w:ascii="Calibri" w:hAnsi="Calibri"/>
                <w:sz w:val="24"/>
                <w:szCs w:val="24"/>
                <w:highlight w:val="yellow"/>
                <w:rPrChange w:id="1378" w:author="Nerida_Admin" w:date="2016-11-08T13:04:00Z">
                  <w:rPr>
                    <w:del w:id="1379" w:author="Nerida_Admin" w:date="2016-11-08T13:03:00Z"/>
                    <w:sz w:val="24"/>
                    <w:szCs w:val="24"/>
                  </w:rPr>
                </w:rPrChange>
              </w:rPr>
              <w:pPrChange w:id="1380" w:author="vanessa mostyn" w:date="2016-11-15T13:49:00Z">
                <w:pPr/>
              </w:pPrChange>
            </w:pPr>
            <w:del w:id="1381" w:author="Nerida_Admin" w:date="2016-11-08T13:03:00Z">
              <w:r w:rsidRPr="00734AEC" w:rsidDel="00734AEC">
                <w:rPr>
                  <w:rFonts w:ascii="Calibri" w:hAnsi="Calibri"/>
                  <w:sz w:val="24"/>
                  <w:szCs w:val="24"/>
                  <w:highlight w:val="yellow"/>
                  <w:rPrChange w:id="1382" w:author="Nerida_Admin" w:date="2016-11-08T13:04:00Z">
                    <w:rPr>
                      <w:sz w:val="24"/>
                      <w:szCs w:val="24"/>
                    </w:rPr>
                  </w:rPrChange>
                </w:rPr>
                <w:delText>15</w:delText>
              </w:r>
            </w:del>
          </w:p>
        </w:tc>
      </w:tr>
      <w:tr w:rsidR="00C756A4" w:rsidRPr="00734AEC" w:rsidDel="00734AEC" w14:paraId="4FFD10DE" w14:textId="77777777" w:rsidTr="00467742">
        <w:trPr>
          <w:trHeight w:val="277"/>
          <w:del w:id="1383" w:author="Nerida_Admin" w:date="2016-11-08T13:03:00Z"/>
        </w:trPr>
        <w:tc>
          <w:tcPr>
            <w:tcW w:w="704" w:type="dxa"/>
          </w:tcPr>
          <w:p w14:paraId="1E37B7C3" w14:textId="77777777" w:rsidR="00C756A4" w:rsidRPr="00734AEC" w:rsidDel="00734AEC" w:rsidRDefault="00C162CE">
            <w:pPr>
              <w:tabs>
                <w:tab w:val="left" w:pos="426"/>
              </w:tabs>
              <w:rPr>
                <w:del w:id="1384" w:author="Nerida_Admin" w:date="2016-11-08T13:03:00Z"/>
                <w:rFonts w:ascii="Calibri" w:hAnsi="Calibri"/>
                <w:sz w:val="24"/>
                <w:szCs w:val="24"/>
                <w:highlight w:val="yellow"/>
                <w:rPrChange w:id="1385" w:author="Nerida_Admin" w:date="2016-11-08T13:04:00Z">
                  <w:rPr>
                    <w:del w:id="1386" w:author="Nerida_Admin" w:date="2016-11-08T13:03:00Z"/>
                    <w:sz w:val="24"/>
                    <w:szCs w:val="24"/>
                  </w:rPr>
                </w:rPrChange>
              </w:rPr>
              <w:pPrChange w:id="1387" w:author="vanessa mostyn" w:date="2016-11-15T13:49:00Z">
                <w:pPr/>
              </w:pPrChange>
            </w:pPr>
            <w:del w:id="1388" w:author="Nerida_Admin" w:date="2016-11-08T13:03:00Z">
              <w:r w:rsidRPr="00734AEC" w:rsidDel="00734AEC">
                <w:rPr>
                  <w:rFonts w:ascii="Calibri" w:hAnsi="Calibri"/>
                  <w:sz w:val="24"/>
                  <w:szCs w:val="24"/>
                  <w:highlight w:val="yellow"/>
                  <w:rPrChange w:id="1389" w:author="Nerida_Admin" w:date="2016-11-08T13:04:00Z">
                    <w:rPr>
                      <w:sz w:val="24"/>
                      <w:szCs w:val="24"/>
                    </w:rPr>
                  </w:rPrChange>
                </w:rPr>
                <w:delText>29</w:delText>
              </w:r>
            </w:del>
          </w:p>
        </w:tc>
        <w:tc>
          <w:tcPr>
            <w:tcW w:w="7088" w:type="dxa"/>
          </w:tcPr>
          <w:p w14:paraId="5A917361" w14:textId="77777777" w:rsidR="00C756A4" w:rsidRPr="00734AEC" w:rsidDel="00734AEC" w:rsidRDefault="00C162CE">
            <w:pPr>
              <w:tabs>
                <w:tab w:val="left" w:pos="426"/>
              </w:tabs>
              <w:rPr>
                <w:del w:id="1390" w:author="Nerida_Admin" w:date="2016-11-08T13:03:00Z"/>
                <w:rFonts w:ascii="Calibri" w:hAnsi="Calibri"/>
                <w:sz w:val="24"/>
                <w:szCs w:val="24"/>
                <w:highlight w:val="yellow"/>
                <w:rPrChange w:id="1391" w:author="Nerida_Admin" w:date="2016-11-08T13:04:00Z">
                  <w:rPr>
                    <w:del w:id="1392" w:author="Nerida_Admin" w:date="2016-11-08T13:03:00Z"/>
                    <w:sz w:val="24"/>
                    <w:szCs w:val="24"/>
                  </w:rPr>
                </w:rPrChange>
              </w:rPr>
              <w:pPrChange w:id="1393" w:author="vanessa mostyn" w:date="2016-11-15T13:49:00Z">
                <w:pPr/>
              </w:pPrChange>
            </w:pPr>
            <w:del w:id="1394" w:author="Nerida_Admin" w:date="2016-11-08T13:03:00Z">
              <w:r w:rsidRPr="00734AEC" w:rsidDel="00734AEC">
                <w:rPr>
                  <w:rFonts w:ascii="Calibri" w:hAnsi="Calibri"/>
                  <w:sz w:val="24"/>
                  <w:szCs w:val="24"/>
                  <w:highlight w:val="yellow"/>
                  <w:rPrChange w:id="1395" w:author="Nerida_Admin" w:date="2016-11-08T13:04:00Z">
                    <w:rPr>
                      <w:sz w:val="24"/>
                      <w:szCs w:val="24"/>
                    </w:rPr>
                  </w:rPrChange>
                </w:rPr>
                <w:delText>Concession Fees – Proof of eligibility</w:delText>
              </w:r>
            </w:del>
          </w:p>
        </w:tc>
        <w:tc>
          <w:tcPr>
            <w:tcW w:w="1224" w:type="dxa"/>
          </w:tcPr>
          <w:p w14:paraId="19042B47" w14:textId="77777777" w:rsidR="00C756A4" w:rsidRPr="00734AEC" w:rsidDel="00734AEC" w:rsidRDefault="00CD0604">
            <w:pPr>
              <w:tabs>
                <w:tab w:val="left" w:pos="426"/>
              </w:tabs>
              <w:rPr>
                <w:del w:id="1396" w:author="Nerida_Admin" w:date="2016-11-08T13:03:00Z"/>
                <w:rFonts w:ascii="Calibri" w:hAnsi="Calibri"/>
                <w:sz w:val="24"/>
                <w:szCs w:val="24"/>
                <w:highlight w:val="yellow"/>
                <w:rPrChange w:id="1397" w:author="Nerida_Admin" w:date="2016-11-08T13:04:00Z">
                  <w:rPr>
                    <w:del w:id="1398" w:author="Nerida_Admin" w:date="2016-11-08T13:03:00Z"/>
                    <w:sz w:val="24"/>
                    <w:szCs w:val="24"/>
                  </w:rPr>
                </w:rPrChange>
              </w:rPr>
              <w:pPrChange w:id="1399" w:author="vanessa mostyn" w:date="2016-11-15T13:49:00Z">
                <w:pPr/>
              </w:pPrChange>
            </w:pPr>
            <w:del w:id="1400" w:author="Nerida_Admin" w:date="2016-11-08T13:03:00Z">
              <w:r w:rsidRPr="00734AEC" w:rsidDel="00734AEC">
                <w:rPr>
                  <w:rFonts w:ascii="Calibri" w:hAnsi="Calibri"/>
                  <w:sz w:val="24"/>
                  <w:szCs w:val="24"/>
                  <w:highlight w:val="yellow"/>
                  <w:rPrChange w:id="1401" w:author="Nerida_Admin" w:date="2016-11-08T13:04:00Z">
                    <w:rPr>
                      <w:sz w:val="24"/>
                      <w:szCs w:val="24"/>
                    </w:rPr>
                  </w:rPrChange>
                </w:rPr>
                <w:delText>18</w:delText>
              </w:r>
            </w:del>
          </w:p>
        </w:tc>
      </w:tr>
      <w:tr w:rsidR="00C756A4" w:rsidRPr="00734AEC" w:rsidDel="00734AEC" w14:paraId="4919C806" w14:textId="77777777" w:rsidTr="00467742">
        <w:trPr>
          <w:trHeight w:val="280"/>
          <w:del w:id="1402" w:author="Nerida_Admin" w:date="2016-11-08T13:03:00Z"/>
        </w:trPr>
        <w:tc>
          <w:tcPr>
            <w:tcW w:w="704" w:type="dxa"/>
          </w:tcPr>
          <w:p w14:paraId="3A7CF8D4" w14:textId="77777777" w:rsidR="00C756A4" w:rsidRPr="00734AEC" w:rsidDel="00734AEC" w:rsidRDefault="00C162CE">
            <w:pPr>
              <w:tabs>
                <w:tab w:val="left" w:pos="426"/>
              </w:tabs>
              <w:rPr>
                <w:del w:id="1403" w:author="Nerida_Admin" w:date="2016-11-08T13:03:00Z"/>
                <w:rFonts w:ascii="Calibri" w:hAnsi="Calibri"/>
                <w:sz w:val="24"/>
                <w:szCs w:val="24"/>
                <w:highlight w:val="yellow"/>
                <w:rPrChange w:id="1404" w:author="Nerida_Admin" w:date="2016-11-08T13:04:00Z">
                  <w:rPr>
                    <w:del w:id="1405" w:author="Nerida_Admin" w:date="2016-11-08T13:03:00Z"/>
                    <w:sz w:val="24"/>
                    <w:szCs w:val="24"/>
                  </w:rPr>
                </w:rPrChange>
              </w:rPr>
              <w:pPrChange w:id="1406" w:author="vanessa mostyn" w:date="2016-11-15T13:49:00Z">
                <w:pPr/>
              </w:pPrChange>
            </w:pPr>
            <w:del w:id="1407" w:author="Nerida_Admin" w:date="2016-11-08T13:03:00Z">
              <w:r w:rsidRPr="00734AEC" w:rsidDel="00734AEC">
                <w:rPr>
                  <w:rFonts w:ascii="Calibri" w:hAnsi="Calibri"/>
                  <w:sz w:val="24"/>
                  <w:szCs w:val="24"/>
                  <w:highlight w:val="yellow"/>
                  <w:rPrChange w:id="1408" w:author="Nerida_Admin" w:date="2016-11-08T13:04:00Z">
                    <w:rPr>
                      <w:sz w:val="24"/>
                      <w:szCs w:val="24"/>
                    </w:rPr>
                  </w:rPrChange>
                </w:rPr>
                <w:delText xml:space="preserve">30 </w:delText>
              </w:r>
            </w:del>
          </w:p>
        </w:tc>
        <w:tc>
          <w:tcPr>
            <w:tcW w:w="7088" w:type="dxa"/>
          </w:tcPr>
          <w:p w14:paraId="6762B13C" w14:textId="77777777" w:rsidR="00C756A4" w:rsidRPr="00734AEC" w:rsidDel="00734AEC" w:rsidRDefault="00C162CE">
            <w:pPr>
              <w:tabs>
                <w:tab w:val="left" w:pos="426"/>
              </w:tabs>
              <w:rPr>
                <w:del w:id="1409" w:author="Nerida_Admin" w:date="2016-11-08T13:03:00Z"/>
                <w:rFonts w:ascii="Calibri" w:hAnsi="Calibri"/>
                <w:sz w:val="24"/>
                <w:szCs w:val="24"/>
                <w:highlight w:val="yellow"/>
                <w:rPrChange w:id="1410" w:author="Nerida_Admin" w:date="2016-11-08T13:04:00Z">
                  <w:rPr>
                    <w:del w:id="1411" w:author="Nerida_Admin" w:date="2016-11-08T13:03:00Z"/>
                    <w:sz w:val="24"/>
                    <w:szCs w:val="24"/>
                  </w:rPr>
                </w:rPrChange>
              </w:rPr>
              <w:pPrChange w:id="1412" w:author="vanessa mostyn" w:date="2016-11-15T13:49:00Z">
                <w:pPr/>
              </w:pPrChange>
            </w:pPr>
            <w:del w:id="1413" w:author="Nerida_Admin" w:date="2016-11-08T13:03:00Z">
              <w:r w:rsidRPr="00734AEC" w:rsidDel="00734AEC">
                <w:rPr>
                  <w:rFonts w:ascii="Calibri" w:hAnsi="Calibri"/>
                  <w:sz w:val="24"/>
                  <w:szCs w:val="24"/>
                  <w:highlight w:val="yellow"/>
                  <w:rPrChange w:id="1414" w:author="Nerida_Admin" w:date="2016-11-08T13:04:00Z">
                    <w:rPr>
                      <w:sz w:val="24"/>
                      <w:szCs w:val="24"/>
                    </w:rPr>
                  </w:rPrChange>
                </w:rPr>
                <w:delText>Fee exemption eligibility</w:delText>
              </w:r>
            </w:del>
          </w:p>
        </w:tc>
        <w:tc>
          <w:tcPr>
            <w:tcW w:w="1224" w:type="dxa"/>
          </w:tcPr>
          <w:p w14:paraId="50362AEE" w14:textId="77777777" w:rsidR="00C756A4" w:rsidRPr="00734AEC" w:rsidDel="00734AEC" w:rsidRDefault="00C756A4">
            <w:pPr>
              <w:tabs>
                <w:tab w:val="left" w:pos="426"/>
              </w:tabs>
              <w:rPr>
                <w:del w:id="1415" w:author="Nerida_Admin" w:date="2016-11-08T13:03:00Z"/>
                <w:rFonts w:ascii="Calibri" w:hAnsi="Calibri"/>
                <w:sz w:val="24"/>
                <w:szCs w:val="24"/>
                <w:highlight w:val="yellow"/>
                <w:rPrChange w:id="1416" w:author="Nerida_Admin" w:date="2016-11-08T13:04:00Z">
                  <w:rPr>
                    <w:del w:id="1417" w:author="Nerida_Admin" w:date="2016-11-08T13:03:00Z"/>
                    <w:sz w:val="24"/>
                    <w:szCs w:val="24"/>
                  </w:rPr>
                </w:rPrChange>
              </w:rPr>
              <w:pPrChange w:id="1418" w:author="vanessa mostyn" w:date="2016-11-15T13:49:00Z">
                <w:pPr/>
              </w:pPrChange>
            </w:pPr>
            <w:del w:id="1419" w:author="Nerida_Admin" w:date="2016-11-08T13:03:00Z">
              <w:r w:rsidRPr="00734AEC" w:rsidDel="00734AEC">
                <w:rPr>
                  <w:rFonts w:ascii="Calibri" w:hAnsi="Calibri"/>
                  <w:sz w:val="24"/>
                  <w:szCs w:val="24"/>
                  <w:highlight w:val="yellow"/>
                  <w:rPrChange w:id="1420" w:author="Nerida_Admin" w:date="2016-11-08T13:04:00Z">
                    <w:rPr>
                      <w:sz w:val="24"/>
                      <w:szCs w:val="24"/>
                    </w:rPr>
                  </w:rPrChange>
                </w:rPr>
                <w:delText>1</w:delText>
              </w:r>
              <w:r w:rsidR="00CD0604" w:rsidRPr="00734AEC" w:rsidDel="00734AEC">
                <w:rPr>
                  <w:rFonts w:ascii="Calibri" w:hAnsi="Calibri"/>
                  <w:sz w:val="24"/>
                  <w:szCs w:val="24"/>
                  <w:highlight w:val="yellow"/>
                  <w:rPrChange w:id="1421" w:author="Nerida_Admin" w:date="2016-11-08T13:04:00Z">
                    <w:rPr>
                      <w:sz w:val="24"/>
                      <w:szCs w:val="24"/>
                    </w:rPr>
                  </w:rPrChange>
                </w:rPr>
                <w:delText>8</w:delText>
              </w:r>
            </w:del>
          </w:p>
        </w:tc>
      </w:tr>
      <w:tr w:rsidR="00C756A4" w:rsidRPr="00734AEC" w:rsidDel="00734AEC" w14:paraId="6DBB880C" w14:textId="77777777" w:rsidTr="00467742">
        <w:trPr>
          <w:trHeight w:val="271"/>
          <w:del w:id="1422" w:author="Nerida_Admin" w:date="2016-11-08T13:03:00Z"/>
        </w:trPr>
        <w:tc>
          <w:tcPr>
            <w:tcW w:w="704" w:type="dxa"/>
          </w:tcPr>
          <w:p w14:paraId="7D1B66AB" w14:textId="77777777" w:rsidR="00C756A4" w:rsidRPr="00734AEC" w:rsidDel="00734AEC" w:rsidRDefault="00C162CE">
            <w:pPr>
              <w:tabs>
                <w:tab w:val="left" w:pos="426"/>
              </w:tabs>
              <w:rPr>
                <w:del w:id="1423" w:author="Nerida_Admin" w:date="2016-11-08T13:03:00Z"/>
                <w:rFonts w:ascii="Calibri" w:hAnsi="Calibri"/>
                <w:sz w:val="24"/>
                <w:szCs w:val="24"/>
                <w:highlight w:val="yellow"/>
                <w:rPrChange w:id="1424" w:author="Nerida_Admin" w:date="2016-11-08T13:04:00Z">
                  <w:rPr>
                    <w:del w:id="1425" w:author="Nerida_Admin" w:date="2016-11-08T13:03:00Z"/>
                    <w:sz w:val="24"/>
                    <w:szCs w:val="24"/>
                  </w:rPr>
                </w:rPrChange>
              </w:rPr>
              <w:pPrChange w:id="1426" w:author="vanessa mostyn" w:date="2016-11-15T13:49:00Z">
                <w:pPr/>
              </w:pPrChange>
            </w:pPr>
            <w:del w:id="1427" w:author="Nerida_Admin" w:date="2016-11-08T13:03:00Z">
              <w:r w:rsidRPr="00734AEC" w:rsidDel="00734AEC">
                <w:rPr>
                  <w:rFonts w:ascii="Calibri" w:hAnsi="Calibri"/>
                  <w:sz w:val="24"/>
                  <w:szCs w:val="24"/>
                  <w:highlight w:val="yellow"/>
                  <w:rPrChange w:id="1428" w:author="Nerida_Admin" w:date="2016-11-08T13:04:00Z">
                    <w:rPr>
                      <w:sz w:val="24"/>
                      <w:szCs w:val="24"/>
                    </w:rPr>
                  </w:rPrChange>
                </w:rPr>
                <w:delText>31</w:delText>
              </w:r>
            </w:del>
          </w:p>
        </w:tc>
        <w:tc>
          <w:tcPr>
            <w:tcW w:w="7088" w:type="dxa"/>
          </w:tcPr>
          <w:p w14:paraId="1F3E9BD2" w14:textId="77777777" w:rsidR="00C756A4" w:rsidRPr="00734AEC" w:rsidDel="00734AEC" w:rsidRDefault="00C162CE">
            <w:pPr>
              <w:tabs>
                <w:tab w:val="left" w:pos="426"/>
              </w:tabs>
              <w:rPr>
                <w:del w:id="1429" w:author="Nerida_Admin" w:date="2016-11-08T13:03:00Z"/>
                <w:rFonts w:ascii="Calibri" w:hAnsi="Calibri"/>
                <w:sz w:val="24"/>
                <w:szCs w:val="24"/>
                <w:highlight w:val="yellow"/>
                <w:rPrChange w:id="1430" w:author="Nerida_Admin" w:date="2016-11-08T13:04:00Z">
                  <w:rPr>
                    <w:del w:id="1431" w:author="Nerida_Admin" w:date="2016-11-08T13:03:00Z"/>
                    <w:sz w:val="24"/>
                    <w:szCs w:val="24"/>
                  </w:rPr>
                </w:rPrChange>
              </w:rPr>
              <w:pPrChange w:id="1432" w:author="vanessa mostyn" w:date="2016-11-15T13:49:00Z">
                <w:pPr/>
              </w:pPrChange>
            </w:pPr>
            <w:del w:id="1433" w:author="Nerida_Admin" w:date="2016-11-08T13:03:00Z">
              <w:r w:rsidRPr="00734AEC" w:rsidDel="00734AEC">
                <w:rPr>
                  <w:rFonts w:ascii="Calibri" w:hAnsi="Calibri"/>
                  <w:sz w:val="24"/>
                  <w:szCs w:val="24"/>
                  <w:highlight w:val="yellow"/>
                  <w:rPrChange w:id="1434" w:author="Nerida_Admin" w:date="2016-11-08T13:04:00Z">
                    <w:rPr>
                      <w:sz w:val="24"/>
                      <w:szCs w:val="24"/>
                    </w:rPr>
                  </w:rPrChange>
                </w:rPr>
                <w:delText>Students with a disability</w:delText>
              </w:r>
            </w:del>
          </w:p>
        </w:tc>
        <w:tc>
          <w:tcPr>
            <w:tcW w:w="1224" w:type="dxa"/>
          </w:tcPr>
          <w:p w14:paraId="3FEC77C5" w14:textId="77777777" w:rsidR="00C756A4" w:rsidRPr="00734AEC" w:rsidDel="00734AEC" w:rsidRDefault="00C756A4">
            <w:pPr>
              <w:tabs>
                <w:tab w:val="left" w:pos="426"/>
              </w:tabs>
              <w:rPr>
                <w:del w:id="1435" w:author="Nerida_Admin" w:date="2016-11-08T13:03:00Z"/>
                <w:rFonts w:ascii="Calibri" w:hAnsi="Calibri"/>
                <w:sz w:val="24"/>
                <w:szCs w:val="24"/>
                <w:highlight w:val="yellow"/>
                <w:rPrChange w:id="1436" w:author="Nerida_Admin" w:date="2016-11-08T13:04:00Z">
                  <w:rPr>
                    <w:del w:id="1437" w:author="Nerida_Admin" w:date="2016-11-08T13:03:00Z"/>
                    <w:sz w:val="24"/>
                    <w:szCs w:val="24"/>
                  </w:rPr>
                </w:rPrChange>
              </w:rPr>
              <w:pPrChange w:id="1438" w:author="vanessa mostyn" w:date="2016-11-15T13:49:00Z">
                <w:pPr/>
              </w:pPrChange>
            </w:pPr>
            <w:del w:id="1439" w:author="Nerida_Admin" w:date="2016-11-08T13:03:00Z">
              <w:r w:rsidRPr="00734AEC" w:rsidDel="00734AEC">
                <w:rPr>
                  <w:rFonts w:ascii="Calibri" w:hAnsi="Calibri"/>
                  <w:sz w:val="24"/>
                  <w:szCs w:val="24"/>
                  <w:highlight w:val="yellow"/>
                  <w:rPrChange w:id="1440" w:author="Nerida_Admin" w:date="2016-11-08T13:04:00Z">
                    <w:rPr>
                      <w:sz w:val="24"/>
                      <w:szCs w:val="24"/>
                    </w:rPr>
                  </w:rPrChange>
                </w:rPr>
                <w:delText>1</w:delText>
              </w:r>
              <w:r w:rsidR="00CD0604" w:rsidRPr="00734AEC" w:rsidDel="00734AEC">
                <w:rPr>
                  <w:rFonts w:ascii="Calibri" w:hAnsi="Calibri"/>
                  <w:sz w:val="24"/>
                  <w:szCs w:val="24"/>
                  <w:highlight w:val="yellow"/>
                  <w:rPrChange w:id="1441" w:author="Nerida_Admin" w:date="2016-11-08T13:04:00Z">
                    <w:rPr>
                      <w:sz w:val="24"/>
                      <w:szCs w:val="24"/>
                    </w:rPr>
                  </w:rPrChange>
                </w:rPr>
                <w:delText>8</w:delText>
              </w:r>
            </w:del>
          </w:p>
        </w:tc>
      </w:tr>
      <w:tr w:rsidR="00C756A4" w:rsidRPr="00734AEC" w:rsidDel="00734AEC" w14:paraId="08F58218" w14:textId="77777777" w:rsidTr="00467742">
        <w:trPr>
          <w:trHeight w:val="275"/>
          <w:del w:id="1442" w:author="Nerida_Admin" w:date="2016-11-08T13:03:00Z"/>
        </w:trPr>
        <w:tc>
          <w:tcPr>
            <w:tcW w:w="704" w:type="dxa"/>
          </w:tcPr>
          <w:p w14:paraId="4E5F1923" w14:textId="77777777" w:rsidR="00C756A4" w:rsidRPr="00734AEC" w:rsidDel="00734AEC" w:rsidRDefault="00C162CE">
            <w:pPr>
              <w:tabs>
                <w:tab w:val="left" w:pos="426"/>
              </w:tabs>
              <w:rPr>
                <w:del w:id="1443" w:author="Nerida_Admin" w:date="2016-11-08T13:03:00Z"/>
                <w:rFonts w:ascii="Calibri" w:hAnsi="Calibri"/>
                <w:sz w:val="24"/>
                <w:szCs w:val="24"/>
                <w:highlight w:val="yellow"/>
                <w:rPrChange w:id="1444" w:author="Nerida_Admin" w:date="2016-11-08T13:04:00Z">
                  <w:rPr>
                    <w:del w:id="1445" w:author="Nerida_Admin" w:date="2016-11-08T13:03:00Z"/>
                    <w:sz w:val="24"/>
                    <w:szCs w:val="24"/>
                  </w:rPr>
                </w:rPrChange>
              </w:rPr>
              <w:pPrChange w:id="1446" w:author="vanessa mostyn" w:date="2016-11-15T13:49:00Z">
                <w:pPr/>
              </w:pPrChange>
            </w:pPr>
            <w:del w:id="1447" w:author="Nerida_Admin" w:date="2016-11-08T13:03:00Z">
              <w:r w:rsidRPr="00734AEC" w:rsidDel="00734AEC">
                <w:rPr>
                  <w:rFonts w:ascii="Calibri" w:hAnsi="Calibri"/>
                  <w:sz w:val="24"/>
                  <w:szCs w:val="24"/>
                  <w:highlight w:val="yellow"/>
                  <w:rPrChange w:id="1448" w:author="Nerida_Admin" w:date="2016-11-08T13:04:00Z">
                    <w:rPr>
                      <w:sz w:val="24"/>
                      <w:szCs w:val="24"/>
                    </w:rPr>
                  </w:rPrChange>
                </w:rPr>
                <w:delText>32</w:delText>
              </w:r>
            </w:del>
          </w:p>
        </w:tc>
        <w:tc>
          <w:tcPr>
            <w:tcW w:w="7088" w:type="dxa"/>
          </w:tcPr>
          <w:p w14:paraId="31543965" w14:textId="77777777" w:rsidR="00C756A4" w:rsidRPr="00734AEC" w:rsidDel="00734AEC" w:rsidRDefault="00C162CE">
            <w:pPr>
              <w:tabs>
                <w:tab w:val="left" w:pos="426"/>
              </w:tabs>
              <w:rPr>
                <w:del w:id="1449" w:author="Nerida_Admin" w:date="2016-11-08T13:03:00Z"/>
                <w:rFonts w:ascii="Calibri" w:hAnsi="Calibri"/>
                <w:sz w:val="24"/>
                <w:szCs w:val="24"/>
                <w:highlight w:val="yellow"/>
                <w:rPrChange w:id="1450" w:author="Nerida_Admin" w:date="2016-11-08T13:04:00Z">
                  <w:rPr>
                    <w:del w:id="1451" w:author="Nerida_Admin" w:date="2016-11-08T13:03:00Z"/>
                    <w:sz w:val="24"/>
                    <w:szCs w:val="24"/>
                  </w:rPr>
                </w:rPrChange>
              </w:rPr>
              <w:pPrChange w:id="1452" w:author="vanessa mostyn" w:date="2016-11-15T13:49:00Z">
                <w:pPr/>
              </w:pPrChange>
            </w:pPr>
            <w:del w:id="1453" w:author="Nerida_Admin" w:date="2016-11-08T13:03:00Z">
              <w:r w:rsidRPr="00734AEC" w:rsidDel="00734AEC">
                <w:rPr>
                  <w:rFonts w:ascii="Calibri" w:hAnsi="Calibri"/>
                  <w:sz w:val="24"/>
                  <w:szCs w:val="24"/>
                  <w:highlight w:val="yellow"/>
                  <w:rPrChange w:id="1454" w:author="Nerida_Admin" w:date="2016-11-08T13:04:00Z">
                    <w:rPr>
                      <w:sz w:val="24"/>
                      <w:szCs w:val="24"/>
                    </w:rPr>
                  </w:rPrChange>
                </w:rPr>
                <w:delText xml:space="preserve">Smart and Skilled Fee – Free Scholarships </w:delText>
              </w:r>
            </w:del>
          </w:p>
        </w:tc>
        <w:tc>
          <w:tcPr>
            <w:tcW w:w="1224" w:type="dxa"/>
          </w:tcPr>
          <w:p w14:paraId="072A9DD4" w14:textId="77777777" w:rsidR="00C756A4" w:rsidRPr="00734AEC" w:rsidDel="00734AEC" w:rsidRDefault="00C756A4">
            <w:pPr>
              <w:tabs>
                <w:tab w:val="left" w:pos="426"/>
              </w:tabs>
              <w:rPr>
                <w:del w:id="1455" w:author="Nerida_Admin" w:date="2016-11-08T13:03:00Z"/>
                <w:rFonts w:ascii="Calibri" w:hAnsi="Calibri"/>
                <w:sz w:val="24"/>
                <w:szCs w:val="24"/>
                <w:highlight w:val="yellow"/>
                <w:rPrChange w:id="1456" w:author="Nerida_Admin" w:date="2016-11-08T13:04:00Z">
                  <w:rPr>
                    <w:del w:id="1457" w:author="Nerida_Admin" w:date="2016-11-08T13:03:00Z"/>
                    <w:sz w:val="24"/>
                    <w:szCs w:val="24"/>
                  </w:rPr>
                </w:rPrChange>
              </w:rPr>
              <w:pPrChange w:id="1458" w:author="vanessa mostyn" w:date="2016-11-15T13:49:00Z">
                <w:pPr/>
              </w:pPrChange>
            </w:pPr>
            <w:del w:id="1459" w:author="Nerida_Admin" w:date="2016-11-08T13:03:00Z">
              <w:r w:rsidRPr="00734AEC" w:rsidDel="00734AEC">
                <w:rPr>
                  <w:rFonts w:ascii="Calibri" w:hAnsi="Calibri"/>
                  <w:sz w:val="24"/>
                  <w:szCs w:val="24"/>
                  <w:highlight w:val="yellow"/>
                  <w:rPrChange w:id="1460" w:author="Nerida_Admin" w:date="2016-11-08T13:04:00Z">
                    <w:rPr>
                      <w:sz w:val="24"/>
                      <w:szCs w:val="24"/>
                    </w:rPr>
                  </w:rPrChange>
                </w:rPr>
                <w:delText>1</w:delText>
              </w:r>
              <w:r w:rsidR="00CD0604" w:rsidRPr="00734AEC" w:rsidDel="00734AEC">
                <w:rPr>
                  <w:rFonts w:ascii="Calibri" w:hAnsi="Calibri"/>
                  <w:sz w:val="24"/>
                  <w:szCs w:val="24"/>
                  <w:highlight w:val="yellow"/>
                  <w:rPrChange w:id="1461" w:author="Nerida_Admin" w:date="2016-11-08T13:04:00Z">
                    <w:rPr>
                      <w:sz w:val="24"/>
                      <w:szCs w:val="24"/>
                    </w:rPr>
                  </w:rPrChange>
                </w:rPr>
                <w:delText>9</w:delText>
              </w:r>
            </w:del>
          </w:p>
        </w:tc>
      </w:tr>
      <w:tr w:rsidR="00C756A4" w:rsidRPr="00734AEC" w:rsidDel="00734AEC" w14:paraId="2BA37385" w14:textId="77777777" w:rsidTr="00467742">
        <w:trPr>
          <w:trHeight w:val="265"/>
          <w:del w:id="1462" w:author="Nerida_Admin" w:date="2016-11-08T13:03:00Z"/>
        </w:trPr>
        <w:tc>
          <w:tcPr>
            <w:tcW w:w="704" w:type="dxa"/>
          </w:tcPr>
          <w:p w14:paraId="4D8C8F69" w14:textId="77777777" w:rsidR="00C756A4" w:rsidRPr="00734AEC" w:rsidDel="00734AEC" w:rsidRDefault="00C162CE">
            <w:pPr>
              <w:tabs>
                <w:tab w:val="left" w:pos="426"/>
              </w:tabs>
              <w:rPr>
                <w:del w:id="1463" w:author="Nerida_Admin" w:date="2016-11-08T13:03:00Z"/>
                <w:rFonts w:ascii="Calibri" w:hAnsi="Calibri"/>
                <w:sz w:val="24"/>
                <w:szCs w:val="24"/>
                <w:highlight w:val="yellow"/>
                <w:rPrChange w:id="1464" w:author="Nerida_Admin" w:date="2016-11-08T13:04:00Z">
                  <w:rPr>
                    <w:del w:id="1465" w:author="Nerida_Admin" w:date="2016-11-08T13:03:00Z"/>
                    <w:sz w:val="24"/>
                    <w:szCs w:val="24"/>
                  </w:rPr>
                </w:rPrChange>
              </w:rPr>
              <w:pPrChange w:id="1466" w:author="vanessa mostyn" w:date="2016-11-15T13:49:00Z">
                <w:pPr/>
              </w:pPrChange>
            </w:pPr>
            <w:del w:id="1467" w:author="Nerida_Admin" w:date="2016-11-08T13:03:00Z">
              <w:r w:rsidRPr="00734AEC" w:rsidDel="00734AEC">
                <w:rPr>
                  <w:rFonts w:ascii="Calibri" w:hAnsi="Calibri"/>
                  <w:sz w:val="24"/>
                  <w:szCs w:val="24"/>
                  <w:highlight w:val="yellow"/>
                  <w:rPrChange w:id="1468" w:author="Nerida_Admin" w:date="2016-11-08T13:04:00Z">
                    <w:rPr>
                      <w:sz w:val="24"/>
                      <w:szCs w:val="24"/>
                    </w:rPr>
                  </w:rPrChange>
                </w:rPr>
                <w:delText>33</w:delText>
              </w:r>
            </w:del>
          </w:p>
        </w:tc>
        <w:tc>
          <w:tcPr>
            <w:tcW w:w="7088" w:type="dxa"/>
          </w:tcPr>
          <w:p w14:paraId="24668DEE" w14:textId="77777777" w:rsidR="00C756A4" w:rsidRPr="00734AEC" w:rsidDel="00734AEC" w:rsidRDefault="00C162CE">
            <w:pPr>
              <w:tabs>
                <w:tab w:val="left" w:pos="426"/>
              </w:tabs>
              <w:rPr>
                <w:del w:id="1469" w:author="Nerida_Admin" w:date="2016-11-08T13:03:00Z"/>
                <w:rFonts w:ascii="Calibri" w:hAnsi="Calibri"/>
                <w:sz w:val="24"/>
                <w:szCs w:val="24"/>
                <w:highlight w:val="yellow"/>
                <w:rPrChange w:id="1470" w:author="Nerida_Admin" w:date="2016-11-08T13:04:00Z">
                  <w:rPr>
                    <w:del w:id="1471" w:author="Nerida_Admin" w:date="2016-11-08T13:03:00Z"/>
                    <w:sz w:val="24"/>
                    <w:szCs w:val="24"/>
                  </w:rPr>
                </w:rPrChange>
              </w:rPr>
              <w:pPrChange w:id="1472" w:author="vanessa mostyn" w:date="2016-11-15T13:49:00Z">
                <w:pPr/>
              </w:pPrChange>
            </w:pPr>
            <w:del w:id="1473" w:author="Nerida_Admin" w:date="2016-11-08T13:03:00Z">
              <w:r w:rsidRPr="00734AEC" w:rsidDel="00734AEC">
                <w:rPr>
                  <w:rFonts w:ascii="Calibri" w:hAnsi="Calibri"/>
                  <w:sz w:val="24"/>
                  <w:szCs w:val="24"/>
                  <w:highlight w:val="yellow"/>
                  <w:rPrChange w:id="1474" w:author="Nerida_Admin" w:date="2016-11-08T13:04:00Z">
                    <w:rPr>
                      <w:sz w:val="24"/>
                      <w:szCs w:val="24"/>
                    </w:rPr>
                  </w:rPrChange>
                </w:rPr>
                <w:delText xml:space="preserve">Consumer Protection Strategy </w:delText>
              </w:r>
            </w:del>
          </w:p>
        </w:tc>
        <w:tc>
          <w:tcPr>
            <w:tcW w:w="1224" w:type="dxa"/>
          </w:tcPr>
          <w:p w14:paraId="0D5FB4B0" w14:textId="77777777" w:rsidR="00C756A4" w:rsidRPr="00734AEC" w:rsidDel="00734AEC" w:rsidRDefault="00C756A4">
            <w:pPr>
              <w:tabs>
                <w:tab w:val="left" w:pos="426"/>
              </w:tabs>
              <w:rPr>
                <w:del w:id="1475" w:author="Nerida_Admin" w:date="2016-11-08T13:03:00Z"/>
                <w:rFonts w:ascii="Calibri" w:hAnsi="Calibri"/>
                <w:sz w:val="24"/>
                <w:szCs w:val="24"/>
                <w:highlight w:val="yellow"/>
                <w:rPrChange w:id="1476" w:author="Nerida_Admin" w:date="2016-11-08T13:04:00Z">
                  <w:rPr>
                    <w:del w:id="1477" w:author="Nerida_Admin" w:date="2016-11-08T13:03:00Z"/>
                    <w:sz w:val="24"/>
                    <w:szCs w:val="24"/>
                  </w:rPr>
                </w:rPrChange>
              </w:rPr>
              <w:pPrChange w:id="1478" w:author="vanessa mostyn" w:date="2016-11-15T13:49:00Z">
                <w:pPr/>
              </w:pPrChange>
            </w:pPr>
            <w:del w:id="1479" w:author="Nerida_Admin" w:date="2016-11-08T13:03:00Z">
              <w:r w:rsidRPr="00734AEC" w:rsidDel="00734AEC">
                <w:rPr>
                  <w:rFonts w:ascii="Calibri" w:hAnsi="Calibri"/>
                  <w:sz w:val="24"/>
                  <w:szCs w:val="24"/>
                  <w:highlight w:val="yellow"/>
                  <w:rPrChange w:id="1480" w:author="Nerida_Admin" w:date="2016-11-08T13:04:00Z">
                    <w:rPr>
                      <w:sz w:val="24"/>
                      <w:szCs w:val="24"/>
                    </w:rPr>
                  </w:rPrChange>
                </w:rPr>
                <w:delText>1</w:delText>
              </w:r>
              <w:r w:rsidR="00CD0604" w:rsidRPr="00734AEC" w:rsidDel="00734AEC">
                <w:rPr>
                  <w:rFonts w:ascii="Calibri" w:hAnsi="Calibri"/>
                  <w:sz w:val="24"/>
                  <w:szCs w:val="24"/>
                  <w:highlight w:val="yellow"/>
                  <w:rPrChange w:id="1481" w:author="Nerida_Admin" w:date="2016-11-08T13:04:00Z">
                    <w:rPr>
                      <w:sz w:val="24"/>
                      <w:szCs w:val="24"/>
                    </w:rPr>
                  </w:rPrChange>
                </w:rPr>
                <w:delText>9</w:delText>
              </w:r>
            </w:del>
          </w:p>
        </w:tc>
      </w:tr>
      <w:tr w:rsidR="00C756A4" w:rsidRPr="00734AEC" w:rsidDel="00734AEC" w14:paraId="3F68B30D" w14:textId="77777777" w:rsidTr="00467742">
        <w:trPr>
          <w:trHeight w:val="268"/>
          <w:del w:id="1482" w:author="Nerida_Admin" w:date="2016-11-08T13:03:00Z"/>
        </w:trPr>
        <w:tc>
          <w:tcPr>
            <w:tcW w:w="704" w:type="dxa"/>
          </w:tcPr>
          <w:p w14:paraId="389375E8" w14:textId="77777777" w:rsidR="00C756A4" w:rsidRPr="00734AEC" w:rsidDel="00734AEC" w:rsidRDefault="00C162CE">
            <w:pPr>
              <w:tabs>
                <w:tab w:val="left" w:pos="426"/>
              </w:tabs>
              <w:rPr>
                <w:del w:id="1483" w:author="Nerida_Admin" w:date="2016-11-08T13:03:00Z"/>
                <w:rFonts w:ascii="Calibri" w:hAnsi="Calibri"/>
                <w:sz w:val="24"/>
                <w:szCs w:val="24"/>
                <w:highlight w:val="yellow"/>
                <w:rPrChange w:id="1484" w:author="Nerida_Admin" w:date="2016-11-08T13:04:00Z">
                  <w:rPr>
                    <w:del w:id="1485" w:author="Nerida_Admin" w:date="2016-11-08T13:03:00Z"/>
                    <w:sz w:val="24"/>
                    <w:szCs w:val="24"/>
                  </w:rPr>
                </w:rPrChange>
              </w:rPr>
              <w:pPrChange w:id="1486" w:author="vanessa mostyn" w:date="2016-11-15T13:49:00Z">
                <w:pPr/>
              </w:pPrChange>
            </w:pPr>
            <w:del w:id="1487" w:author="Nerida_Admin" w:date="2016-11-08T13:03:00Z">
              <w:r w:rsidRPr="00734AEC" w:rsidDel="00734AEC">
                <w:rPr>
                  <w:rFonts w:ascii="Calibri" w:hAnsi="Calibri"/>
                  <w:sz w:val="24"/>
                  <w:szCs w:val="24"/>
                  <w:highlight w:val="yellow"/>
                  <w:rPrChange w:id="1488" w:author="Nerida_Admin" w:date="2016-11-08T13:04:00Z">
                    <w:rPr>
                      <w:sz w:val="24"/>
                      <w:szCs w:val="24"/>
                    </w:rPr>
                  </w:rPrChange>
                </w:rPr>
                <w:delText>34</w:delText>
              </w:r>
            </w:del>
          </w:p>
        </w:tc>
        <w:tc>
          <w:tcPr>
            <w:tcW w:w="7088" w:type="dxa"/>
          </w:tcPr>
          <w:p w14:paraId="0C1F0ECA" w14:textId="77777777" w:rsidR="00C756A4" w:rsidRPr="00734AEC" w:rsidDel="00734AEC" w:rsidRDefault="00C162CE">
            <w:pPr>
              <w:tabs>
                <w:tab w:val="left" w:pos="426"/>
              </w:tabs>
              <w:rPr>
                <w:del w:id="1489" w:author="Nerida_Admin" w:date="2016-11-08T13:03:00Z"/>
                <w:rFonts w:ascii="Calibri" w:hAnsi="Calibri"/>
                <w:sz w:val="24"/>
                <w:szCs w:val="24"/>
                <w:highlight w:val="yellow"/>
                <w:rPrChange w:id="1490" w:author="Nerida_Admin" w:date="2016-11-08T13:04:00Z">
                  <w:rPr>
                    <w:del w:id="1491" w:author="Nerida_Admin" w:date="2016-11-08T13:03:00Z"/>
                    <w:sz w:val="24"/>
                    <w:szCs w:val="24"/>
                  </w:rPr>
                </w:rPrChange>
              </w:rPr>
              <w:pPrChange w:id="1492" w:author="vanessa mostyn" w:date="2016-11-15T13:49:00Z">
                <w:pPr/>
              </w:pPrChange>
            </w:pPr>
            <w:del w:id="1493" w:author="Nerida_Admin" w:date="2016-11-08T13:03:00Z">
              <w:r w:rsidRPr="00734AEC" w:rsidDel="00734AEC">
                <w:rPr>
                  <w:rFonts w:ascii="Calibri" w:hAnsi="Calibri"/>
                  <w:sz w:val="24"/>
                  <w:szCs w:val="24"/>
                  <w:highlight w:val="yellow"/>
                  <w:rPrChange w:id="1494" w:author="Nerida_Admin" w:date="2016-11-08T13:04:00Z">
                    <w:rPr>
                      <w:sz w:val="24"/>
                      <w:szCs w:val="24"/>
                    </w:rPr>
                  </w:rPrChange>
                </w:rPr>
                <w:delText>Refunds</w:delText>
              </w:r>
            </w:del>
          </w:p>
        </w:tc>
        <w:tc>
          <w:tcPr>
            <w:tcW w:w="1224" w:type="dxa"/>
          </w:tcPr>
          <w:p w14:paraId="1E871621" w14:textId="77777777" w:rsidR="00C756A4" w:rsidRPr="00734AEC" w:rsidDel="00734AEC" w:rsidRDefault="00C756A4">
            <w:pPr>
              <w:tabs>
                <w:tab w:val="left" w:pos="426"/>
              </w:tabs>
              <w:rPr>
                <w:del w:id="1495" w:author="Nerida_Admin" w:date="2016-11-08T13:03:00Z"/>
                <w:rFonts w:ascii="Calibri" w:hAnsi="Calibri"/>
                <w:sz w:val="24"/>
                <w:szCs w:val="24"/>
                <w:highlight w:val="yellow"/>
                <w:rPrChange w:id="1496" w:author="Nerida_Admin" w:date="2016-11-08T13:04:00Z">
                  <w:rPr>
                    <w:del w:id="1497" w:author="Nerida_Admin" w:date="2016-11-08T13:03:00Z"/>
                    <w:sz w:val="24"/>
                    <w:szCs w:val="24"/>
                  </w:rPr>
                </w:rPrChange>
              </w:rPr>
              <w:pPrChange w:id="1498" w:author="vanessa mostyn" w:date="2016-11-15T13:49:00Z">
                <w:pPr/>
              </w:pPrChange>
            </w:pPr>
            <w:del w:id="1499" w:author="Nerida_Admin" w:date="2016-11-08T13:03:00Z">
              <w:r w:rsidRPr="00734AEC" w:rsidDel="00734AEC">
                <w:rPr>
                  <w:rFonts w:ascii="Calibri" w:hAnsi="Calibri"/>
                  <w:sz w:val="24"/>
                  <w:szCs w:val="24"/>
                  <w:highlight w:val="yellow"/>
                  <w:rPrChange w:id="1500" w:author="Nerida_Admin" w:date="2016-11-08T13:04:00Z">
                    <w:rPr>
                      <w:sz w:val="24"/>
                      <w:szCs w:val="24"/>
                    </w:rPr>
                  </w:rPrChange>
                </w:rPr>
                <w:delText>1</w:delText>
              </w:r>
              <w:r w:rsidR="00CD0604" w:rsidRPr="00734AEC" w:rsidDel="00734AEC">
                <w:rPr>
                  <w:rFonts w:ascii="Calibri" w:hAnsi="Calibri"/>
                  <w:sz w:val="24"/>
                  <w:szCs w:val="24"/>
                  <w:highlight w:val="yellow"/>
                  <w:rPrChange w:id="1501" w:author="Nerida_Admin" w:date="2016-11-08T13:04:00Z">
                    <w:rPr>
                      <w:sz w:val="24"/>
                      <w:szCs w:val="24"/>
                    </w:rPr>
                  </w:rPrChange>
                </w:rPr>
                <w:delText>9</w:delText>
              </w:r>
            </w:del>
          </w:p>
        </w:tc>
      </w:tr>
      <w:tr w:rsidR="00C756A4" w:rsidRPr="00734AEC" w:rsidDel="00734AEC" w14:paraId="3395A09A" w14:textId="77777777" w:rsidTr="00467742">
        <w:trPr>
          <w:trHeight w:val="287"/>
          <w:del w:id="1502" w:author="Nerida_Admin" w:date="2016-11-08T13:03:00Z"/>
        </w:trPr>
        <w:tc>
          <w:tcPr>
            <w:tcW w:w="704" w:type="dxa"/>
          </w:tcPr>
          <w:p w14:paraId="2EA9C301" w14:textId="77777777" w:rsidR="00C756A4" w:rsidRPr="00734AEC" w:rsidDel="00734AEC" w:rsidRDefault="004A207E">
            <w:pPr>
              <w:tabs>
                <w:tab w:val="left" w:pos="426"/>
              </w:tabs>
              <w:rPr>
                <w:del w:id="1503" w:author="Nerida_Admin" w:date="2016-11-08T13:03:00Z"/>
                <w:rFonts w:ascii="Calibri" w:hAnsi="Calibri"/>
                <w:sz w:val="24"/>
                <w:szCs w:val="24"/>
                <w:highlight w:val="yellow"/>
                <w:rPrChange w:id="1504" w:author="Nerida_Admin" w:date="2016-11-08T13:04:00Z">
                  <w:rPr>
                    <w:del w:id="1505" w:author="Nerida_Admin" w:date="2016-11-08T13:03:00Z"/>
                    <w:sz w:val="24"/>
                    <w:szCs w:val="24"/>
                  </w:rPr>
                </w:rPrChange>
              </w:rPr>
              <w:pPrChange w:id="1506" w:author="vanessa mostyn" w:date="2016-11-15T13:49:00Z">
                <w:pPr/>
              </w:pPrChange>
            </w:pPr>
            <w:del w:id="1507" w:author="Nerida_Admin" w:date="2016-11-08T13:03:00Z">
              <w:r w:rsidRPr="00734AEC" w:rsidDel="00734AEC">
                <w:rPr>
                  <w:rFonts w:ascii="Calibri" w:hAnsi="Calibri"/>
                  <w:sz w:val="24"/>
                  <w:szCs w:val="24"/>
                  <w:highlight w:val="yellow"/>
                  <w:rPrChange w:id="1508" w:author="Nerida_Admin" w:date="2016-11-08T13:04:00Z">
                    <w:rPr>
                      <w:sz w:val="24"/>
                      <w:szCs w:val="24"/>
                    </w:rPr>
                  </w:rPrChange>
                </w:rPr>
                <w:delText>35</w:delText>
              </w:r>
            </w:del>
          </w:p>
        </w:tc>
        <w:tc>
          <w:tcPr>
            <w:tcW w:w="7088" w:type="dxa"/>
          </w:tcPr>
          <w:p w14:paraId="41AAC991" w14:textId="77777777" w:rsidR="00C756A4" w:rsidRPr="00734AEC" w:rsidDel="00734AEC" w:rsidRDefault="004A207E">
            <w:pPr>
              <w:tabs>
                <w:tab w:val="left" w:pos="426"/>
              </w:tabs>
              <w:rPr>
                <w:del w:id="1509" w:author="Nerida_Admin" w:date="2016-11-08T13:03:00Z"/>
                <w:rFonts w:ascii="Calibri" w:hAnsi="Calibri"/>
                <w:sz w:val="24"/>
                <w:szCs w:val="24"/>
                <w:highlight w:val="yellow"/>
                <w:rPrChange w:id="1510" w:author="Nerida_Admin" w:date="2016-11-08T13:04:00Z">
                  <w:rPr>
                    <w:del w:id="1511" w:author="Nerida_Admin" w:date="2016-11-08T13:03:00Z"/>
                    <w:sz w:val="24"/>
                    <w:szCs w:val="24"/>
                  </w:rPr>
                </w:rPrChange>
              </w:rPr>
              <w:pPrChange w:id="1512" w:author="vanessa mostyn" w:date="2016-11-15T13:49:00Z">
                <w:pPr/>
              </w:pPrChange>
            </w:pPr>
            <w:del w:id="1513" w:author="Nerida_Admin" w:date="2016-11-08T13:03:00Z">
              <w:r w:rsidRPr="00734AEC" w:rsidDel="00734AEC">
                <w:rPr>
                  <w:rFonts w:ascii="Calibri" w:hAnsi="Calibri"/>
                  <w:sz w:val="24"/>
                  <w:szCs w:val="24"/>
                  <w:highlight w:val="yellow"/>
                  <w:rPrChange w:id="1514" w:author="Nerida_Admin" w:date="2016-11-08T13:04:00Z">
                    <w:rPr>
                      <w:sz w:val="24"/>
                      <w:szCs w:val="24"/>
                    </w:rPr>
                  </w:rPrChange>
                </w:rPr>
                <w:delText>Complaints and Appeals</w:delText>
              </w:r>
            </w:del>
          </w:p>
        </w:tc>
        <w:tc>
          <w:tcPr>
            <w:tcW w:w="1224" w:type="dxa"/>
          </w:tcPr>
          <w:p w14:paraId="50038F19" w14:textId="77777777" w:rsidR="00C756A4" w:rsidRPr="00734AEC" w:rsidDel="00734AEC" w:rsidRDefault="00CD0604">
            <w:pPr>
              <w:tabs>
                <w:tab w:val="left" w:pos="426"/>
              </w:tabs>
              <w:rPr>
                <w:del w:id="1515" w:author="Nerida_Admin" w:date="2016-11-08T13:03:00Z"/>
                <w:rFonts w:ascii="Calibri" w:hAnsi="Calibri"/>
                <w:sz w:val="24"/>
                <w:szCs w:val="24"/>
                <w:highlight w:val="yellow"/>
                <w:rPrChange w:id="1516" w:author="Nerida_Admin" w:date="2016-11-08T13:04:00Z">
                  <w:rPr>
                    <w:del w:id="1517" w:author="Nerida_Admin" w:date="2016-11-08T13:03:00Z"/>
                    <w:sz w:val="24"/>
                    <w:szCs w:val="24"/>
                  </w:rPr>
                </w:rPrChange>
              </w:rPr>
              <w:pPrChange w:id="1518" w:author="vanessa mostyn" w:date="2016-11-15T13:49:00Z">
                <w:pPr/>
              </w:pPrChange>
            </w:pPr>
            <w:del w:id="1519" w:author="Nerida_Admin" w:date="2016-11-08T13:03:00Z">
              <w:r w:rsidRPr="00734AEC" w:rsidDel="00734AEC">
                <w:rPr>
                  <w:rFonts w:ascii="Calibri" w:hAnsi="Calibri"/>
                  <w:sz w:val="24"/>
                  <w:szCs w:val="24"/>
                  <w:highlight w:val="yellow"/>
                  <w:rPrChange w:id="1520" w:author="Nerida_Admin" w:date="2016-11-08T13:04:00Z">
                    <w:rPr>
                      <w:sz w:val="24"/>
                      <w:szCs w:val="24"/>
                    </w:rPr>
                  </w:rPrChange>
                </w:rPr>
                <w:delText>20</w:delText>
              </w:r>
            </w:del>
          </w:p>
        </w:tc>
      </w:tr>
      <w:tr w:rsidR="00C756A4" w:rsidRPr="00734AEC" w:rsidDel="00734AEC" w14:paraId="219FB037" w14:textId="77777777" w:rsidTr="00467742">
        <w:trPr>
          <w:trHeight w:val="262"/>
          <w:del w:id="1521" w:author="Nerida_Admin" w:date="2016-11-08T13:03:00Z"/>
        </w:trPr>
        <w:tc>
          <w:tcPr>
            <w:tcW w:w="704" w:type="dxa"/>
          </w:tcPr>
          <w:p w14:paraId="0E3F0AB7" w14:textId="77777777" w:rsidR="00C756A4" w:rsidRPr="00734AEC" w:rsidDel="00734AEC" w:rsidRDefault="004A207E">
            <w:pPr>
              <w:tabs>
                <w:tab w:val="left" w:pos="426"/>
              </w:tabs>
              <w:rPr>
                <w:del w:id="1522" w:author="Nerida_Admin" w:date="2016-11-08T13:03:00Z"/>
                <w:rFonts w:ascii="Calibri" w:hAnsi="Calibri"/>
                <w:sz w:val="24"/>
                <w:szCs w:val="24"/>
                <w:highlight w:val="yellow"/>
                <w:rPrChange w:id="1523" w:author="Nerida_Admin" w:date="2016-11-08T13:04:00Z">
                  <w:rPr>
                    <w:del w:id="1524" w:author="Nerida_Admin" w:date="2016-11-08T13:03:00Z"/>
                    <w:sz w:val="24"/>
                    <w:szCs w:val="24"/>
                  </w:rPr>
                </w:rPrChange>
              </w:rPr>
              <w:pPrChange w:id="1525" w:author="vanessa mostyn" w:date="2016-11-15T13:49:00Z">
                <w:pPr/>
              </w:pPrChange>
            </w:pPr>
            <w:del w:id="1526" w:author="Nerida_Admin" w:date="2016-11-08T13:03:00Z">
              <w:r w:rsidRPr="00734AEC" w:rsidDel="00734AEC">
                <w:rPr>
                  <w:rFonts w:ascii="Calibri" w:hAnsi="Calibri"/>
                  <w:sz w:val="24"/>
                  <w:szCs w:val="24"/>
                  <w:highlight w:val="yellow"/>
                  <w:rPrChange w:id="1527" w:author="Nerida_Admin" w:date="2016-11-08T13:04:00Z">
                    <w:rPr>
                      <w:sz w:val="24"/>
                      <w:szCs w:val="24"/>
                    </w:rPr>
                  </w:rPrChange>
                </w:rPr>
                <w:delText>36</w:delText>
              </w:r>
            </w:del>
          </w:p>
        </w:tc>
        <w:tc>
          <w:tcPr>
            <w:tcW w:w="7088" w:type="dxa"/>
          </w:tcPr>
          <w:p w14:paraId="238ACEFF" w14:textId="77777777" w:rsidR="00C756A4" w:rsidRPr="00734AEC" w:rsidDel="00734AEC" w:rsidRDefault="004A207E">
            <w:pPr>
              <w:tabs>
                <w:tab w:val="left" w:pos="426"/>
              </w:tabs>
              <w:rPr>
                <w:del w:id="1528" w:author="Nerida_Admin" w:date="2016-11-08T13:03:00Z"/>
                <w:rFonts w:ascii="Calibri" w:hAnsi="Calibri"/>
                <w:sz w:val="24"/>
                <w:szCs w:val="24"/>
                <w:highlight w:val="yellow"/>
                <w:rPrChange w:id="1529" w:author="Nerida_Admin" w:date="2016-11-08T13:04:00Z">
                  <w:rPr>
                    <w:del w:id="1530" w:author="Nerida_Admin" w:date="2016-11-08T13:03:00Z"/>
                    <w:sz w:val="24"/>
                    <w:szCs w:val="24"/>
                  </w:rPr>
                </w:rPrChange>
              </w:rPr>
              <w:pPrChange w:id="1531" w:author="vanessa mostyn" w:date="2016-11-15T13:49:00Z">
                <w:pPr/>
              </w:pPrChange>
            </w:pPr>
            <w:del w:id="1532" w:author="Nerida_Admin" w:date="2016-11-08T13:03:00Z">
              <w:r w:rsidRPr="00734AEC" w:rsidDel="00734AEC">
                <w:rPr>
                  <w:rFonts w:ascii="Calibri" w:hAnsi="Calibri"/>
                  <w:sz w:val="24"/>
                  <w:szCs w:val="24"/>
                  <w:highlight w:val="yellow"/>
                  <w:rPrChange w:id="1533" w:author="Nerida_Admin" w:date="2016-11-08T13:04:00Z">
                    <w:rPr>
                      <w:sz w:val="24"/>
                      <w:szCs w:val="24"/>
                    </w:rPr>
                  </w:rPrChange>
                </w:rPr>
                <w:delText>Privacy and access to information</w:delText>
              </w:r>
            </w:del>
          </w:p>
        </w:tc>
        <w:tc>
          <w:tcPr>
            <w:tcW w:w="1224" w:type="dxa"/>
          </w:tcPr>
          <w:p w14:paraId="1F33CF2D" w14:textId="77777777" w:rsidR="00C756A4" w:rsidRPr="00734AEC" w:rsidDel="00734AEC" w:rsidRDefault="00CD0604">
            <w:pPr>
              <w:tabs>
                <w:tab w:val="left" w:pos="426"/>
              </w:tabs>
              <w:rPr>
                <w:del w:id="1534" w:author="Nerida_Admin" w:date="2016-11-08T13:03:00Z"/>
                <w:rFonts w:ascii="Calibri" w:hAnsi="Calibri"/>
                <w:sz w:val="24"/>
                <w:szCs w:val="24"/>
                <w:highlight w:val="yellow"/>
                <w:rPrChange w:id="1535" w:author="Nerida_Admin" w:date="2016-11-08T13:04:00Z">
                  <w:rPr>
                    <w:del w:id="1536" w:author="Nerida_Admin" w:date="2016-11-08T13:03:00Z"/>
                    <w:sz w:val="24"/>
                    <w:szCs w:val="24"/>
                  </w:rPr>
                </w:rPrChange>
              </w:rPr>
              <w:pPrChange w:id="1537" w:author="vanessa mostyn" w:date="2016-11-15T13:49:00Z">
                <w:pPr/>
              </w:pPrChange>
            </w:pPr>
            <w:del w:id="1538" w:author="Nerida_Admin" w:date="2016-11-08T13:03:00Z">
              <w:r w:rsidRPr="00734AEC" w:rsidDel="00734AEC">
                <w:rPr>
                  <w:rFonts w:ascii="Calibri" w:hAnsi="Calibri"/>
                  <w:sz w:val="24"/>
                  <w:szCs w:val="24"/>
                  <w:highlight w:val="yellow"/>
                  <w:rPrChange w:id="1539" w:author="Nerida_Admin" w:date="2016-11-08T13:04:00Z">
                    <w:rPr>
                      <w:sz w:val="24"/>
                      <w:szCs w:val="24"/>
                    </w:rPr>
                  </w:rPrChange>
                </w:rPr>
                <w:delText>20</w:delText>
              </w:r>
            </w:del>
          </w:p>
        </w:tc>
      </w:tr>
      <w:tr w:rsidR="00C756A4" w:rsidRPr="00734AEC" w:rsidDel="00734AEC" w14:paraId="0A5AA40D" w14:textId="77777777" w:rsidTr="00467742">
        <w:trPr>
          <w:trHeight w:val="267"/>
          <w:del w:id="1540" w:author="Nerida_Admin" w:date="2016-11-08T13:03:00Z"/>
        </w:trPr>
        <w:tc>
          <w:tcPr>
            <w:tcW w:w="704" w:type="dxa"/>
          </w:tcPr>
          <w:p w14:paraId="0637F0AC" w14:textId="77777777" w:rsidR="00C756A4" w:rsidRPr="00734AEC" w:rsidDel="00734AEC" w:rsidRDefault="004A207E">
            <w:pPr>
              <w:tabs>
                <w:tab w:val="left" w:pos="426"/>
              </w:tabs>
              <w:rPr>
                <w:del w:id="1541" w:author="Nerida_Admin" w:date="2016-11-08T13:03:00Z"/>
                <w:rFonts w:ascii="Calibri" w:hAnsi="Calibri"/>
                <w:sz w:val="24"/>
                <w:szCs w:val="24"/>
                <w:highlight w:val="yellow"/>
                <w:rPrChange w:id="1542" w:author="Nerida_Admin" w:date="2016-11-08T13:04:00Z">
                  <w:rPr>
                    <w:del w:id="1543" w:author="Nerida_Admin" w:date="2016-11-08T13:03:00Z"/>
                    <w:sz w:val="24"/>
                    <w:szCs w:val="24"/>
                  </w:rPr>
                </w:rPrChange>
              </w:rPr>
              <w:pPrChange w:id="1544" w:author="vanessa mostyn" w:date="2016-11-15T13:49:00Z">
                <w:pPr/>
              </w:pPrChange>
            </w:pPr>
            <w:del w:id="1545" w:author="Nerida_Admin" w:date="2016-11-08T13:03:00Z">
              <w:r w:rsidRPr="00734AEC" w:rsidDel="00734AEC">
                <w:rPr>
                  <w:rFonts w:ascii="Calibri" w:hAnsi="Calibri"/>
                  <w:sz w:val="24"/>
                  <w:szCs w:val="24"/>
                  <w:highlight w:val="yellow"/>
                  <w:rPrChange w:id="1546" w:author="Nerida_Admin" w:date="2016-11-08T13:04:00Z">
                    <w:rPr>
                      <w:sz w:val="24"/>
                      <w:szCs w:val="24"/>
                    </w:rPr>
                  </w:rPrChange>
                </w:rPr>
                <w:delText>37</w:delText>
              </w:r>
            </w:del>
          </w:p>
        </w:tc>
        <w:tc>
          <w:tcPr>
            <w:tcW w:w="7088" w:type="dxa"/>
          </w:tcPr>
          <w:p w14:paraId="2B189CED" w14:textId="77777777" w:rsidR="00C756A4" w:rsidRPr="00734AEC" w:rsidDel="00734AEC" w:rsidRDefault="004A207E">
            <w:pPr>
              <w:tabs>
                <w:tab w:val="left" w:pos="426"/>
              </w:tabs>
              <w:rPr>
                <w:del w:id="1547" w:author="Nerida_Admin" w:date="2016-11-08T13:03:00Z"/>
                <w:rFonts w:ascii="Calibri" w:hAnsi="Calibri"/>
                <w:sz w:val="24"/>
                <w:szCs w:val="24"/>
                <w:highlight w:val="yellow"/>
                <w:rPrChange w:id="1548" w:author="Nerida_Admin" w:date="2016-11-08T13:04:00Z">
                  <w:rPr>
                    <w:del w:id="1549" w:author="Nerida_Admin" w:date="2016-11-08T13:03:00Z"/>
                    <w:sz w:val="24"/>
                    <w:szCs w:val="24"/>
                  </w:rPr>
                </w:rPrChange>
              </w:rPr>
              <w:pPrChange w:id="1550" w:author="vanessa mostyn" w:date="2016-11-15T13:49:00Z">
                <w:pPr/>
              </w:pPrChange>
            </w:pPr>
            <w:del w:id="1551" w:author="Nerida_Admin" w:date="2016-11-08T13:03:00Z">
              <w:r w:rsidRPr="00734AEC" w:rsidDel="00734AEC">
                <w:rPr>
                  <w:rFonts w:ascii="Calibri" w:hAnsi="Calibri"/>
                  <w:sz w:val="24"/>
                  <w:szCs w:val="24"/>
                  <w:highlight w:val="yellow"/>
                  <w:rPrChange w:id="1552" w:author="Nerida_Admin" w:date="2016-11-08T13:04:00Z">
                    <w:rPr>
                      <w:sz w:val="24"/>
                      <w:szCs w:val="24"/>
                    </w:rPr>
                  </w:rPrChange>
                </w:rPr>
                <w:delText>Welfare and guidance services</w:delText>
              </w:r>
            </w:del>
          </w:p>
        </w:tc>
        <w:tc>
          <w:tcPr>
            <w:tcW w:w="1224" w:type="dxa"/>
          </w:tcPr>
          <w:p w14:paraId="6A48EA8A" w14:textId="77777777" w:rsidR="00C756A4" w:rsidRPr="00734AEC" w:rsidDel="00734AEC" w:rsidRDefault="00CD0604">
            <w:pPr>
              <w:tabs>
                <w:tab w:val="left" w:pos="426"/>
              </w:tabs>
              <w:rPr>
                <w:del w:id="1553" w:author="Nerida_Admin" w:date="2016-11-08T13:03:00Z"/>
                <w:rFonts w:ascii="Calibri" w:hAnsi="Calibri"/>
                <w:sz w:val="24"/>
                <w:szCs w:val="24"/>
                <w:rPrChange w:id="1554" w:author="Nerida_Admin" w:date="2016-11-08T13:04:00Z">
                  <w:rPr>
                    <w:del w:id="1555" w:author="Nerida_Admin" w:date="2016-11-08T13:03:00Z"/>
                    <w:sz w:val="24"/>
                    <w:szCs w:val="24"/>
                  </w:rPr>
                </w:rPrChange>
              </w:rPr>
              <w:pPrChange w:id="1556" w:author="vanessa mostyn" w:date="2016-11-15T13:49:00Z">
                <w:pPr/>
              </w:pPrChange>
            </w:pPr>
            <w:del w:id="1557" w:author="Nerida_Admin" w:date="2016-11-08T13:03:00Z">
              <w:r w:rsidRPr="00734AEC" w:rsidDel="00734AEC">
                <w:rPr>
                  <w:rFonts w:ascii="Calibri" w:hAnsi="Calibri"/>
                  <w:sz w:val="24"/>
                  <w:szCs w:val="24"/>
                  <w:highlight w:val="yellow"/>
                  <w:rPrChange w:id="1558" w:author="Nerida_Admin" w:date="2016-11-08T13:04:00Z">
                    <w:rPr>
                      <w:sz w:val="24"/>
                      <w:szCs w:val="24"/>
                    </w:rPr>
                  </w:rPrChange>
                </w:rPr>
                <w:delText>21</w:delText>
              </w:r>
            </w:del>
          </w:p>
        </w:tc>
      </w:tr>
    </w:tbl>
    <w:p w14:paraId="702F0E04" w14:textId="36A4C7A8" w:rsidR="00271A87" w:rsidRDefault="00271A87">
      <w:pPr>
        <w:rPr>
          <w:ins w:id="1559" w:author="Nerida_Admin" w:date="2016-11-17T12:00:00Z"/>
        </w:rPr>
      </w:pPr>
    </w:p>
    <w:p w14:paraId="26CFC722" w14:textId="77777777" w:rsidR="00734AEC" w:rsidRPr="00734AEC" w:rsidDel="00D35B85" w:rsidRDefault="00734AEC">
      <w:pPr>
        <w:tabs>
          <w:tab w:val="left" w:pos="426"/>
        </w:tabs>
        <w:rPr>
          <w:ins w:id="1560" w:author="Nerida_Admin" w:date="2016-11-08T13:03:00Z"/>
          <w:del w:id="1561" w:author="vanessa mostyn" w:date="2016-11-15T13:50:00Z"/>
          <w:rFonts w:ascii="Calibri" w:hAnsi="Calibri"/>
          <w:b/>
          <w:sz w:val="24"/>
          <w:szCs w:val="24"/>
          <w:rPrChange w:id="1562" w:author="Nerida_Admin" w:date="2016-11-08T13:04:00Z">
            <w:rPr>
              <w:ins w:id="1563" w:author="Nerida_Admin" w:date="2016-11-08T13:03:00Z"/>
              <w:del w:id="1564" w:author="vanessa mostyn" w:date="2016-11-15T13:50:00Z"/>
              <w:rFonts w:ascii="Calibri" w:hAnsi="Calibri"/>
              <w:b/>
              <w:sz w:val="28"/>
              <w:szCs w:val="28"/>
            </w:rPr>
          </w:rPrChange>
        </w:rPr>
      </w:pPr>
      <w:bookmarkStart w:id="1565" w:name="_Toc468089216"/>
      <w:bookmarkStart w:id="1566" w:name="_Toc468091690"/>
      <w:bookmarkStart w:id="1567" w:name="_Toc468348044"/>
      <w:bookmarkStart w:id="1568" w:name="_Toc468348220"/>
      <w:bookmarkStart w:id="1569" w:name="_Toc468348313"/>
      <w:bookmarkEnd w:id="1565"/>
      <w:bookmarkEnd w:id="1566"/>
      <w:bookmarkEnd w:id="1567"/>
      <w:bookmarkEnd w:id="1568"/>
      <w:bookmarkEnd w:id="1569"/>
    </w:p>
    <w:p w14:paraId="25B47C07" w14:textId="77777777" w:rsidR="002E0216" w:rsidRPr="008B4E35" w:rsidDel="00734AEC" w:rsidRDefault="002E0216">
      <w:pPr>
        <w:pStyle w:val="Heading1"/>
        <w:ind w:left="426" w:hanging="426"/>
        <w:rPr>
          <w:del w:id="1570" w:author="Nerida_Admin" w:date="2016-11-08T13:03:00Z"/>
          <w:b w:val="0"/>
          <w:rPrChange w:id="1571" w:author="Nerida_Admin" w:date="2016-11-08T10:10:00Z">
            <w:rPr>
              <w:del w:id="1572" w:author="Nerida_Admin" w:date="2016-11-08T13:03:00Z"/>
              <w:b/>
              <w:sz w:val="28"/>
              <w:szCs w:val="28"/>
            </w:rPr>
          </w:rPrChange>
        </w:rPr>
        <w:pPrChange w:id="1573" w:author="vanessa mostyn" w:date="2016-11-15T08:45:00Z">
          <w:pPr/>
        </w:pPrChange>
      </w:pPr>
      <w:bookmarkStart w:id="1574" w:name="_Toc466373554"/>
      <w:bookmarkStart w:id="1575" w:name="_Toc466374256"/>
      <w:bookmarkStart w:id="1576" w:name="_Toc466964358"/>
      <w:bookmarkStart w:id="1577" w:name="_Toc466973389"/>
      <w:bookmarkStart w:id="1578" w:name="_Toc466978419"/>
      <w:bookmarkStart w:id="1579" w:name="_Toc466978526"/>
      <w:bookmarkStart w:id="1580" w:name="_Toc466981067"/>
      <w:bookmarkStart w:id="1581" w:name="_Toc467147166"/>
      <w:bookmarkStart w:id="1582" w:name="_Toc467147310"/>
      <w:bookmarkStart w:id="1583" w:name="_Toc468089217"/>
      <w:bookmarkStart w:id="1584" w:name="_Toc468091691"/>
      <w:bookmarkStart w:id="1585" w:name="_Toc468348045"/>
      <w:bookmarkStart w:id="1586" w:name="_Toc468348221"/>
      <w:bookmarkStart w:id="1587" w:name="_Toc468348314"/>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1806E665" w14:textId="77777777" w:rsidR="002E0216" w:rsidRPr="008B4E35" w:rsidDel="00734AEC" w:rsidRDefault="002E0216">
      <w:pPr>
        <w:pStyle w:val="Heading1"/>
        <w:ind w:left="426" w:hanging="426"/>
        <w:rPr>
          <w:del w:id="1588" w:author="Nerida_Admin" w:date="2016-11-08T13:03:00Z"/>
          <w:b w:val="0"/>
          <w:rPrChange w:id="1589" w:author="Nerida_Admin" w:date="2016-11-08T10:10:00Z">
            <w:rPr>
              <w:del w:id="1590" w:author="Nerida_Admin" w:date="2016-11-08T13:03:00Z"/>
              <w:b/>
              <w:sz w:val="28"/>
              <w:szCs w:val="28"/>
            </w:rPr>
          </w:rPrChange>
        </w:rPr>
        <w:pPrChange w:id="1591" w:author="vanessa mostyn" w:date="2016-11-15T08:45:00Z">
          <w:pPr/>
        </w:pPrChange>
      </w:pPr>
      <w:bookmarkStart w:id="1592" w:name="_Toc466373555"/>
      <w:bookmarkStart w:id="1593" w:name="_Toc466374257"/>
      <w:bookmarkStart w:id="1594" w:name="_Toc466964359"/>
      <w:bookmarkStart w:id="1595" w:name="_Toc466973390"/>
      <w:bookmarkStart w:id="1596" w:name="_Toc466978420"/>
      <w:bookmarkStart w:id="1597" w:name="_Toc466978527"/>
      <w:bookmarkStart w:id="1598" w:name="_Toc466981068"/>
      <w:bookmarkStart w:id="1599" w:name="_Toc467147167"/>
      <w:bookmarkStart w:id="1600" w:name="_Toc467147311"/>
      <w:bookmarkStart w:id="1601" w:name="_Toc468089218"/>
      <w:bookmarkStart w:id="1602" w:name="_Toc468091692"/>
      <w:bookmarkStart w:id="1603" w:name="_Toc468348046"/>
      <w:bookmarkStart w:id="1604" w:name="_Toc468348222"/>
      <w:bookmarkStart w:id="1605" w:name="_Toc468348315"/>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5BC17FF7" w14:textId="77777777" w:rsidR="002E0216" w:rsidRPr="008B4E35" w:rsidDel="00734AEC" w:rsidRDefault="002E0216">
      <w:pPr>
        <w:pStyle w:val="Heading1"/>
        <w:ind w:left="426" w:hanging="426"/>
        <w:rPr>
          <w:del w:id="1606" w:author="Nerida_Admin" w:date="2016-11-08T13:03:00Z"/>
          <w:b w:val="0"/>
          <w:rPrChange w:id="1607" w:author="Nerida_Admin" w:date="2016-11-08T10:10:00Z">
            <w:rPr>
              <w:del w:id="1608" w:author="Nerida_Admin" w:date="2016-11-08T13:03:00Z"/>
              <w:b/>
              <w:sz w:val="28"/>
              <w:szCs w:val="28"/>
            </w:rPr>
          </w:rPrChange>
        </w:rPr>
        <w:pPrChange w:id="1609" w:author="vanessa mostyn" w:date="2016-11-15T08:45:00Z">
          <w:pPr/>
        </w:pPrChange>
      </w:pPr>
      <w:bookmarkStart w:id="1610" w:name="_Toc466373556"/>
      <w:bookmarkStart w:id="1611" w:name="_Toc466374258"/>
      <w:bookmarkStart w:id="1612" w:name="_Toc466964360"/>
      <w:bookmarkStart w:id="1613" w:name="_Toc466973391"/>
      <w:bookmarkStart w:id="1614" w:name="_Toc466978421"/>
      <w:bookmarkStart w:id="1615" w:name="_Toc466978528"/>
      <w:bookmarkStart w:id="1616" w:name="_Toc466981069"/>
      <w:bookmarkStart w:id="1617" w:name="_Toc467147168"/>
      <w:bookmarkStart w:id="1618" w:name="_Toc467147312"/>
      <w:bookmarkStart w:id="1619" w:name="_Toc468089219"/>
      <w:bookmarkStart w:id="1620" w:name="_Toc468091693"/>
      <w:bookmarkStart w:id="1621" w:name="_Toc468348047"/>
      <w:bookmarkStart w:id="1622" w:name="_Toc468348223"/>
      <w:bookmarkStart w:id="1623" w:name="_Toc468348316"/>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29570751" w14:textId="77777777" w:rsidR="00D83ED1" w:rsidRPr="005E2EF0" w:rsidRDefault="00C756A4">
      <w:pPr>
        <w:pStyle w:val="Heading1"/>
        <w:ind w:left="426" w:hanging="426"/>
        <w:rPr>
          <w:b w:val="0"/>
          <w:rPrChange w:id="1624" w:author="Nerida_Admin" w:date="2016-11-08T10:46:00Z">
            <w:rPr>
              <w:b/>
              <w:sz w:val="28"/>
              <w:szCs w:val="28"/>
            </w:rPr>
          </w:rPrChange>
        </w:rPr>
        <w:pPrChange w:id="1625" w:author="vanessa mostyn" w:date="2016-11-15T08:45:00Z">
          <w:pPr/>
        </w:pPrChange>
      </w:pPr>
      <w:del w:id="1626" w:author="Nerida_Admin" w:date="2016-11-08T10:25:00Z">
        <w:r w:rsidRPr="009A18A1" w:rsidDel="00D83ED1">
          <w:delText>1</w:delText>
        </w:r>
        <w:r w:rsidR="000016A9" w:rsidRPr="009A18A1" w:rsidDel="00D83ED1">
          <w:delText xml:space="preserve">.   </w:delText>
        </w:r>
      </w:del>
      <w:del w:id="1627" w:author="Nerida_Admin" w:date="2016-11-08T10:47:00Z">
        <w:r w:rsidR="00E90631" w:rsidRPr="009A18A1" w:rsidDel="005E2EF0">
          <w:delText>I</w:delText>
        </w:r>
        <w:r w:rsidR="00E869CC" w:rsidRPr="00583EF7" w:rsidDel="005E2EF0">
          <w:delText>ntroduction</w:delText>
        </w:r>
      </w:del>
      <w:bookmarkStart w:id="1628" w:name="_Toc468348317"/>
      <w:ins w:id="1629" w:author="Nerida_Admin" w:date="2016-11-08T10:47:00Z">
        <w:r w:rsidR="005E2EF0">
          <w:t>Welcome to ARC Training</w:t>
        </w:r>
      </w:ins>
      <w:bookmarkEnd w:id="1628"/>
    </w:p>
    <w:p w14:paraId="0AC06713" w14:textId="77777777" w:rsidR="00525031" w:rsidRPr="00F15134" w:rsidDel="005E2EF0" w:rsidRDefault="00E90631">
      <w:pPr>
        <w:rPr>
          <w:del w:id="1630" w:author="Nerida_Admin" w:date="2016-11-08T10:47:00Z"/>
          <w:rFonts w:ascii="Calibri" w:hAnsi="Calibri"/>
          <w:sz w:val="21"/>
          <w:szCs w:val="21"/>
          <w:rPrChange w:id="1631" w:author="Nerida_Admin" w:date="2016-11-08T10:10:00Z">
            <w:rPr>
              <w:del w:id="1632" w:author="Nerida_Admin" w:date="2016-11-08T10:47:00Z"/>
            </w:rPr>
          </w:rPrChange>
        </w:rPr>
      </w:pPr>
      <w:del w:id="1633" w:author="Nerida_Admin" w:date="2016-11-08T10:47:00Z">
        <w:r w:rsidRPr="00F15134" w:rsidDel="005E2EF0">
          <w:rPr>
            <w:rFonts w:ascii="Calibri" w:hAnsi="Calibri"/>
            <w:sz w:val="21"/>
            <w:szCs w:val="21"/>
            <w:rPrChange w:id="1634" w:author="Nerida_Admin" w:date="2016-11-08T10:10:00Z">
              <w:rPr/>
            </w:rPrChange>
          </w:rPr>
          <w:delText>Welcome to ARC Training</w:delText>
        </w:r>
      </w:del>
      <w:del w:id="1635" w:author="Nerida_Admin" w:date="2016-11-08T10:24:00Z">
        <w:r w:rsidRPr="00F15134" w:rsidDel="00D83ED1">
          <w:rPr>
            <w:rFonts w:ascii="Calibri" w:hAnsi="Calibri"/>
            <w:sz w:val="21"/>
            <w:szCs w:val="21"/>
            <w:rPrChange w:id="1636" w:author="Nerida_Admin" w:date="2016-11-08T10:10:00Z">
              <w:rPr/>
            </w:rPrChange>
          </w:rPr>
          <w:delText>.</w:delText>
        </w:r>
      </w:del>
    </w:p>
    <w:p w14:paraId="123F03AB" w14:textId="64C4A15C" w:rsidR="00E90631" w:rsidRPr="00F15134" w:rsidRDefault="00E90631">
      <w:pPr>
        <w:rPr>
          <w:rFonts w:ascii="Calibri" w:hAnsi="Calibri"/>
          <w:sz w:val="21"/>
          <w:szCs w:val="21"/>
          <w:rPrChange w:id="1637" w:author="Nerida_Admin" w:date="2016-11-08T10:10:00Z">
            <w:rPr/>
          </w:rPrChange>
        </w:rPr>
      </w:pPr>
      <w:r w:rsidRPr="00F15134">
        <w:rPr>
          <w:rFonts w:ascii="Calibri" w:hAnsi="Calibri"/>
          <w:sz w:val="21"/>
          <w:szCs w:val="21"/>
          <w:rPrChange w:id="1638" w:author="Nerida_Admin" w:date="2016-11-08T10:10:00Z">
            <w:rPr/>
          </w:rPrChange>
        </w:rPr>
        <w:t xml:space="preserve">ARC Training </w:t>
      </w:r>
      <w:r w:rsidR="009A7985" w:rsidRPr="00F15134">
        <w:rPr>
          <w:rFonts w:ascii="Calibri" w:hAnsi="Calibri"/>
          <w:sz w:val="21"/>
          <w:szCs w:val="21"/>
          <w:rPrChange w:id="1639" w:author="Nerida_Admin" w:date="2016-11-08T10:10:00Z">
            <w:rPr/>
          </w:rPrChange>
        </w:rPr>
        <w:t xml:space="preserve">is an </w:t>
      </w:r>
      <w:r w:rsidR="00CD6F96" w:rsidRPr="00F15134">
        <w:rPr>
          <w:rFonts w:ascii="Calibri" w:hAnsi="Calibri"/>
          <w:sz w:val="21"/>
          <w:szCs w:val="21"/>
          <w:rPrChange w:id="1640" w:author="Nerida_Admin" w:date="2016-11-08T10:10:00Z">
            <w:rPr/>
          </w:rPrChange>
        </w:rPr>
        <w:t xml:space="preserve">innovative </w:t>
      </w:r>
      <w:del w:id="1641" w:author="Nerida_Admin" w:date="2016-11-08T10:15:00Z">
        <w:r w:rsidR="009A7985" w:rsidRPr="00F15134" w:rsidDel="008B4E35">
          <w:rPr>
            <w:rFonts w:ascii="Calibri" w:hAnsi="Calibri"/>
            <w:sz w:val="21"/>
            <w:szCs w:val="21"/>
            <w:rPrChange w:id="1642" w:author="Nerida_Admin" w:date="2016-11-08T10:10:00Z">
              <w:rPr/>
            </w:rPrChange>
          </w:rPr>
          <w:delText>Registered Training Organisation (</w:delText>
        </w:r>
      </w:del>
      <w:r w:rsidR="009A7985" w:rsidRPr="00F15134">
        <w:rPr>
          <w:rFonts w:ascii="Calibri" w:hAnsi="Calibri"/>
          <w:sz w:val="21"/>
          <w:szCs w:val="21"/>
          <w:rPrChange w:id="1643" w:author="Nerida_Admin" w:date="2016-11-08T10:10:00Z">
            <w:rPr/>
          </w:rPrChange>
        </w:rPr>
        <w:t>RTO</w:t>
      </w:r>
      <w:del w:id="1644" w:author="Nerida_Admin" w:date="2016-11-08T10:15:00Z">
        <w:r w:rsidR="009A7985" w:rsidRPr="00F15134" w:rsidDel="008B4E35">
          <w:rPr>
            <w:rFonts w:ascii="Calibri" w:hAnsi="Calibri"/>
            <w:sz w:val="21"/>
            <w:szCs w:val="21"/>
            <w:rPrChange w:id="1645" w:author="Nerida_Admin" w:date="2016-11-08T10:10:00Z">
              <w:rPr/>
            </w:rPrChange>
          </w:rPr>
          <w:delText>)</w:delText>
        </w:r>
      </w:del>
      <w:r w:rsidR="009A7985" w:rsidRPr="00F15134">
        <w:rPr>
          <w:rFonts w:ascii="Calibri" w:hAnsi="Calibri"/>
          <w:sz w:val="21"/>
          <w:szCs w:val="21"/>
          <w:rPrChange w:id="1646" w:author="Nerida_Admin" w:date="2016-11-08T10:10:00Z">
            <w:rPr/>
          </w:rPrChange>
        </w:rPr>
        <w:t xml:space="preserve"> t</w:t>
      </w:r>
      <w:r w:rsidR="00DC42FC">
        <w:rPr>
          <w:rFonts w:ascii="Calibri" w:hAnsi="Calibri"/>
          <w:sz w:val="21"/>
          <w:szCs w:val="21"/>
        </w:rPr>
        <w:t>hat prides itself on making</w:t>
      </w:r>
      <w:r w:rsidR="009A7985" w:rsidRPr="00F15134">
        <w:rPr>
          <w:rFonts w:ascii="Calibri" w:hAnsi="Calibri"/>
          <w:sz w:val="21"/>
          <w:szCs w:val="21"/>
          <w:rPrChange w:id="1647" w:author="Nerida_Admin" w:date="2016-11-08T10:10:00Z">
            <w:rPr/>
          </w:rPrChange>
        </w:rPr>
        <w:t xml:space="preserve"> career development easy.</w:t>
      </w:r>
    </w:p>
    <w:p w14:paraId="167C80B4" w14:textId="77777777" w:rsidR="009A7985" w:rsidRPr="00F15134" w:rsidRDefault="009A7985">
      <w:pPr>
        <w:rPr>
          <w:rFonts w:ascii="Calibri" w:hAnsi="Calibri"/>
          <w:sz w:val="21"/>
          <w:szCs w:val="21"/>
          <w:rPrChange w:id="1648" w:author="Nerida_Admin" w:date="2016-11-08T10:10:00Z">
            <w:rPr/>
          </w:rPrChange>
        </w:rPr>
      </w:pPr>
      <w:r w:rsidRPr="00F15134">
        <w:rPr>
          <w:rFonts w:ascii="Calibri" w:hAnsi="Calibri"/>
          <w:sz w:val="21"/>
          <w:szCs w:val="21"/>
          <w:rPrChange w:id="1649" w:author="Nerida_Admin" w:date="2016-11-08T10:10:00Z">
            <w:rPr/>
          </w:rPrChange>
        </w:rPr>
        <w:t xml:space="preserve">We offer a </w:t>
      </w:r>
      <w:ins w:id="1650" w:author="Nerida_Admin" w:date="2016-11-08T10:24:00Z">
        <w:r w:rsidR="00D83ED1" w:rsidRPr="00F15134">
          <w:rPr>
            <w:rFonts w:ascii="Calibri" w:hAnsi="Calibri"/>
            <w:sz w:val="21"/>
            <w:szCs w:val="21"/>
          </w:rPr>
          <w:t xml:space="preserve">wide </w:t>
        </w:r>
      </w:ins>
      <w:r w:rsidRPr="00F15134">
        <w:rPr>
          <w:rFonts w:ascii="Calibri" w:hAnsi="Calibri"/>
          <w:sz w:val="21"/>
          <w:szCs w:val="21"/>
          <w:rPrChange w:id="1651" w:author="Nerida_Admin" w:date="2016-11-08T10:10:00Z">
            <w:rPr/>
          </w:rPrChange>
        </w:rPr>
        <w:t>range of programs including ARCies traineeships</w:t>
      </w:r>
      <w:r w:rsidR="00E02C98" w:rsidRPr="00F15134">
        <w:rPr>
          <w:rFonts w:ascii="Calibri" w:hAnsi="Calibri"/>
          <w:sz w:val="21"/>
          <w:szCs w:val="21"/>
          <w:rPrChange w:id="1652" w:author="Nerida_Admin" w:date="2016-11-08T10:10:00Z">
            <w:rPr/>
          </w:rPrChange>
        </w:rPr>
        <w:t>.</w:t>
      </w:r>
      <w:r w:rsidRPr="00F15134">
        <w:rPr>
          <w:rFonts w:ascii="Calibri" w:hAnsi="Calibri"/>
          <w:sz w:val="21"/>
          <w:szCs w:val="21"/>
          <w:rPrChange w:id="1653" w:author="Nerida_Admin" w:date="2016-11-08T10:10:00Z">
            <w:rPr/>
          </w:rPrChange>
        </w:rPr>
        <w:t xml:space="preserve"> </w:t>
      </w:r>
    </w:p>
    <w:p w14:paraId="41623B1A" w14:textId="77777777" w:rsidR="009A7985" w:rsidRPr="00F15134" w:rsidRDefault="009A7985">
      <w:pPr>
        <w:rPr>
          <w:rFonts w:ascii="Calibri" w:hAnsi="Calibri"/>
          <w:sz w:val="21"/>
          <w:szCs w:val="21"/>
          <w:rPrChange w:id="1654" w:author="Nerida_Admin" w:date="2016-11-08T10:10:00Z">
            <w:rPr/>
          </w:rPrChange>
        </w:rPr>
      </w:pPr>
      <w:r w:rsidRPr="00F15134">
        <w:rPr>
          <w:rFonts w:ascii="Calibri" w:hAnsi="Calibri"/>
          <w:sz w:val="21"/>
          <w:szCs w:val="21"/>
          <w:rPrChange w:id="1655" w:author="Nerida_Admin" w:date="2016-11-08T10:10:00Z">
            <w:rPr/>
          </w:rPrChange>
        </w:rPr>
        <w:t xml:space="preserve">If you want to study either a short course or a full qualification, ARC Training has </w:t>
      </w:r>
      <w:del w:id="1656" w:author="Nerida_Admin" w:date="2016-11-08T10:24:00Z">
        <w:r w:rsidRPr="00F15134" w:rsidDel="00D83ED1">
          <w:rPr>
            <w:rFonts w:ascii="Calibri" w:hAnsi="Calibri"/>
            <w:sz w:val="21"/>
            <w:szCs w:val="21"/>
            <w:rPrChange w:id="1657" w:author="Nerida_Admin" w:date="2016-11-08T10:10:00Z">
              <w:rPr/>
            </w:rPrChange>
          </w:rPr>
          <w:delText xml:space="preserve">a </w:delText>
        </w:r>
      </w:del>
      <w:ins w:id="1658" w:author="Nerida_Admin" w:date="2016-11-08T10:24:00Z">
        <w:r w:rsidR="00D83ED1" w:rsidRPr="00F15134">
          <w:rPr>
            <w:rFonts w:ascii="Calibri" w:hAnsi="Calibri"/>
            <w:sz w:val="21"/>
            <w:szCs w:val="21"/>
          </w:rPr>
          <w:t>the</w:t>
        </w:r>
        <w:r w:rsidR="00D83ED1" w:rsidRPr="00F15134">
          <w:rPr>
            <w:rFonts w:ascii="Calibri" w:hAnsi="Calibri"/>
            <w:sz w:val="21"/>
            <w:szCs w:val="21"/>
            <w:rPrChange w:id="1659" w:author="Nerida_Admin" w:date="2016-11-08T10:10:00Z">
              <w:rPr/>
            </w:rPrChange>
          </w:rPr>
          <w:t xml:space="preserve"> </w:t>
        </w:r>
      </w:ins>
      <w:r w:rsidRPr="00F15134">
        <w:rPr>
          <w:rFonts w:ascii="Calibri" w:hAnsi="Calibri"/>
          <w:sz w:val="21"/>
          <w:szCs w:val="21"/>
          <w:rPrChange w:id="1660" w:author="Nerida_Admin" w:date="2016-11-08T10:10:00Z">
            <w:rPr/>
          </w:rPrChange>
        </w:rPr>
        <w:t>diversity of training programs to suit your needs. Full support and guidance is available to assist you to gain a nationally recognised qualification.</w:t>
      </w:r>
    </w:p>
    <w:p w14:paraId="708239BF" w14:textId="77777777" w:rsidR="009A7985" w:rsidRPr="00F15134" w:rsidRDefault="00CD6F96">
      <w:pPr>
        <w:rPr>
          <w:rFonts w:ascii="Calibri" w:hAnsi="Calibri"/>
          <w:sz w:val="21"/>
          <w:szCs w:val="21"/>
          <w:rPrChange w:id="1661" w:author="Nerida_Admin" w:date="2016-11-08T10:10:00Z">
            <w:rPr/>
          </w:rPrChange>
        </w:rPr>
      </w:pPr>
      <w:r w:rsidRPr="00F15134">
        <w:rPr>
          <w:rFonts w:ascii="Calibri" w:hAnsi="Calibri"/>
          <w:sz w:val="21"/>
          <w:szCs w:val="21"/>
          <w:rPrChange w:id="1662" w:author="Nerida_Admin" w:date="2016-11-08T10:10:00Z">
            <w:rPr/>
          </w:rPrChange>
        </w:rPr>
        <w:t>ARC Training offer</w:t>
      </w:r>
      <w:r w:rsidR="00E02C98" w:rsidRPr="00F15134">
        <w:rPr>
          <w:rFonts w:ascii="Calibri" w:hAnsi="Calibri"/>
          <w:sz w:val="21"/>
          <w:szCs w:val="21"/>
          <w:rPrChange w:id="1663" w:author="Nerida_Admin" w:date="2016-11-08T10:10:00Z">
            <w:rPr/>
          </w:rPrChange>
        </w:rPr>
        <w:t>s</w:t>
      </w:r>
      <w:r w:rsidRPr="00F15134">
        <w:rPr>
          <w:rFonts w:ascii="Calibri" w:hAnsi="Calibri"/>
          <w:sz w:val="21"/>
          <w:szCs w:val="21"/>
          <w:rPrChange w:id="1664" w:author="Nerida_Admin" w:date="2016-11-08T10:10:00Z">
            <w:rPr/>
          </w:rPrChange>
        </w:rPr>
        <w:t xml:space="preserve"> courses and qualifications</w:t>
      </w:r>
      <w:r w:rsidR="009A7985" w:rsidRPr="00F15134">
        <w:rPr>
          <w:rFonts w:ascii="Calibri" w:hAnsi="Calibri"/>
          <w:sz w:val="21"/>
          <w:szCs w:val="21"/>
          <w:rPrChange w:id="1665" w:author="Nerida_Admin" w:date="2016-11-08T10:10:00Z">
            <w:rPr/>
          </w:rPrChange>
        </w:rPr>
        <w:t xml:space="preserve"> in the following industry areas:</w:t>
      </w:r>
    </w:p>
    <w:p w14:paraId="31C2FA33" w14:textId="77777777" w:rsidR="002C4BA0" w:rsidRPr="00F15134" w:rsidRDefault="002C4BA0" w:rsidP="00377299">
      <w:pPr>
        <w:pStyle w:val="ListParagraph"/>
        <w:numPr>
          <w:ilvl w:val="0"/>
          <w:numId w:val="1"/>
        </w:numPr>
        <w:rPr>
          <w:sz w:val="21"/>
          <w:szCs w:val="21"/>
        </w:rPr>
        <w:sectPr w:rsidR="002C4BA0" w:rsidRPr="00F15134" w:rsidSect="00FF3069">
          <w:headerReference w:type="default" r:id="rId9"/>
          <w:footerReference w:type="default" r:id="rId10"/>
          <w:headerReference w:type="first" r:id="rId11"/>
          <w:pgSz w:w="11906" w:h="16838"/>
          <w:pgMar w:top="1440" w:right="1440" w:bottom="1276" w:left="1440" w:header="709" w:footer="709" w:gutter="0"/>
          <w:cols w:space="708"/>
          <w:titlePg/>
          <w:docGrid w:linePitch="360"/>
        </w:sectPr>
      </w:pPr>
    </w:p>
    <w:p w14:paraId="56011442" w14:textId="55DA462C" w:rsidR="00377299" w:rsidRPr="00F15134" w:rsidRDefault="00377299" w:rsidP="00377299">
      <w:pPr>
        <w:pStyle w:val="ListParagraph"/>
        <w:numPr>
          <w:ilvl w:val="0"/>
          <w:numId w:val="1"/>
        </w:numPr>
        <w:rPr>
          <w:sz w:val="21"/>
          <w:szCs w:val="21"/>
        </w:rPr>
      </w:pPr>
      <w:r w:rsidRPr="00F15134">
        <w:rPr>
          <w:sz w:val="21"/>
          <w:szCs w:val="21"/>
        </w:rPr>
        <w:t xml:space="preserve">Business Services </w:t>
      </w:r>
    </w:p>
    <w:p w14:paraId="0272F95A" w14:textId="77777777" w:rsidR="00377299" w:rsidRPr="00F15134" w:rsidRDefault="00377299" w:rsidP="00377299">
      <w:pPr>
        <w:pStyle w:val="ListParagraph"/>
        <w:numPr>
          <w:ilvl w:val="0"/>
          <w:numId w:val="1"/>
        </w:numPr>
        <w:rPr>
          <w:sz w:val="21"/>
          <w:szCs w:val="21"/>
        </w:rPr>
      </w:pPr>
      <w:r w:rsidRPr="00F15134">
        <w:rPr>
          <w:sz w:val="21"/>
          <w:szCs w:val="21"/>
        </w:rPr>
        <w:t>Sales and Customer Engagement</w:t>
      </w:r>
    </w:p>
    <w:p w14:paraId="0FD4AF37" w14:textId="77777777" w:rsidR="00377299" w:rsidRPr="00F15134" w:rsidRDefault="00377299" w:rsidP="00377299">
      <w:pPr>
        <w:pStyle w:val="ListParagraph"/>
        <w:numPr>
          <w:ilvl w:val="0"/>
          <w:numId w:val="1"/>
        </w:numPr>
        <w:rPr>
          <w:sz w:val="21"/>
          <w:szCs w:val="21"/>
        </w:rPr>
      </w:pPr>
      <w:r w:rsidRPr="00F15134">
        <w:rPr>
          <w:sz w:val="21"/>
          <w:szCs w:val="21"/>
        </w:rPr>
        <w:t>Retail</w:t>
      </w:r>
    </w:p>
    <w:p w14:paraId="058D8942" w14:textId="5696CF4D" w:rsidR="00F7016B" w:rsidRPr="00F15134" w:rsidRDefault="00377299" w:rsidP="00F7016B">
      <w:pPr>
        <w:pStyle w:val="ListParagraph"/>
        <w:numPr>
          <w:ilvl w:val="0"/>
          <w:numId w:val="1"/>
        </w:numPr>
        <w:rPr>
          <w:sz w:val="21"/>
          <w:szCs w:val="21"/>
        </w:rPr>
      </w:pPr>
      <w:r w:rsidRPr="00F15134">
        <w:rPr>
          <w:sz w:val="21"/>
          <w:szCs w:val="21"/>
        </w:rPr>
        <w:t>Leadership and Management</w:t>
      </w:r>
    </w:p>
    <w:p w14:paraId="126B3CC7" w14:textId="77777777" w:rsidR="00377299" w:rsidRPr="00F15134" w:rsidRDefault="00377299" w:rsidP="00377299">
      <w:pPr>
        <w:pStyle w:val="ListParagraph"/>
        <w:numPr>
          <w:ilvl w:val="0"/>
          <w:numId w:val="1"/>
        </w:numPr>
        <w:rPr>
          <w:sz w:val="21"/>
          <w:szCs w:val="21"/>
        </w:rPr>
      </w:pPr>
      <w:r w:rsidRPr="00F15134">
        <w:rPr>
          <w:sz w:val="21"/>
          <w:szCs w:val="21"/>
        </w:rPr>
        <w:t>Hospitality</w:t>
      </w:r>
    </w:p>
    <w:p w14:paraId="37074914" w14:textId="77777777" w:rsidR="00377299" w:rsidRPr="00F15134" w:rsidRDefault="00377299" w:rsidP="00377299">
      <w:pPr>
        <w:pStyle w:val="ListParagraph"/>
        <w:numPr>
          <w:ilvl w:val="0"/>
          <w:numId w:val="1"/>
        </w:numPr>
        <w:rPr>
          <w:sz w:val="21"/>
          <w:szCs w:val="21"/>
        </w:rPr>
      </w:pPr>
      <w:r w:rsidRPr="00F15134">
        <w:rPr>
          <w:sz w:val="21"/>
          <w:szCs w:val="21"/>
        </w:rPr>
        <w:t>Ageing Support</w:t>
      </w:r>
    </w:p>
    <w:p w14:paraId="2D8B533E" w14:textId="77777777" w:rsidR="00377299" w:rsidRPr="00F15134" w:rsidRDefault="00377299" w:rsidP="00377299">
      <w:pPr>
        <w:pStyle w:val="ListParagraph"/>
        <w:numPr>
          <w:ilvl w:val="0"/>
          <w:numId w:val="1"/>
        </w:numPr>
        <w:rPr>
          <w:sz w:val="21"/>
          <w:szCs w:val="21"/>
        </w:rPr>
      </w:pPr>
      <w:r w:rsidRPr="00F15134">
        <w:rPr>
          <w:sz w:val="21"/>
          <w:szCs w:val="21"/>
        </w:rPr>
        <w:t>Disability Care</w:t>
      </w:r>
    </w:p>
    <w:p w14:paraId="5505363B" w14:textId="77777777" w:rsidR="00377299" w:rsidRPr="00F15134" w:rsidRDefault="00377299" w:rsidP="00377299">
      <w:pPr>
        <w:pStyle w:val="ListParagraph"/>
        <w:numPr>
          <w:ilvl w:val="0"/>
          <w:numId w:val="1"/>
        </w:numPr>
        <w:rPr>
          <w:sz w:val="21"/>
          <w:szCs w:val="21"/>
        </w:rPr>
      </w:pPr>
      <w:r w:rsidRPr="00F15134">
        <w:rPr>
          <w:sz w:val="21"/>
          <w:szCs w:val="21"/>
        </w:rPr>
        <w:t>Warehousing and Logistics</w:t>
      </w:r>
    </w:p>
    <w:p w14:paraId="43FE64ED" w14:textId="1C931980" w:rsidR="00377299" w:rsidRPr="00F15134" w:rsidRDefault="00377299" w:rsidP="00377299">
      <w:pPr>
        <w:pStyle w:val="ListParagraph"/>
        <w:numPr>
          <w:ilvl w:val="0"/>
          <w:numId w:val="1"/>
        </w:numPr>
        <w:rPr>
          <w:sz w:val="21"/>
          <w:szCs w:val="21"/>
        </w:rPr>
      </w:pPr>
      <w:r w:rsidRPr="00F15134">
        <w:rPr>
          <w:sz w:val="21"/>
          <w:szCs w:val="21"/>
        </w:rPr>
        <w:t>Road Transport</w:t>
      </w:r>
      <w:r w:rsidR="00F7016B" w:rsidRPr="00F15134">
        <w:rPr>
          <w:sz w:val="21"/>
          <w:szCs w:val="21"/>
        </w:rPr>
        <w:t xml:space="preserve"> – Driver operations</w:t>
      </w:r>
    </w:p>
    <w:p w14:paraId="1172BCBB" w14:textId="77777777" w:rsidR="00377299" w:rsidRPr="00F15134" w:rsidRDefault="00377299" w:rsidP="00377299">
      <w:pPr>
        <w:pStyle w:val="ListParagraph"/>
        <w:numPr>
          <w:ilvl w:val="0"/>
          <w:numId w:val="1"/>
        </w:numPr>
        <w:rPr>
          <w:sz w:val="21"/>
          <w:szCs w:val="21"/>
        </w:rPr>
      </w:pPr>
      <w:r w:rsidRPr="00F15134">
        <w:rPr>
          <w:sz w:val="21"/>
          <w:szCs w:val="21"/>
        </w:rPr>
        <w:t>Process Manufacturing</w:t>
      </w:r>
    </w:p>
    <w:p w14:paraId="21D75214" w14:textId="57B02751" w:rsidR="00F7016B" w:rsidRPr="00F15134" w:rsidRDefault="00F7016B" w:rsidP="00377299">
      <w:pPr>
        <w:pStyle w:val="ListParagraph"/>
        <w:numPr>
          <w:ilvl w:val="0"/>
          <w:numId w:val="1"/>
        </w:numPr>
        <w:rPr>
          <w:sz w:val="21"/>
          <w:szCs w:val="21"/>
        </w:rPr>
      </w:pPr>
      <w:r w:rsidRPr="00F15134">
        <w:rPr>
          <w:sz w:val="21"/>
          <w:szCs w:val="21"/>
        </w:rPr>
        <w:t>First Aid</w:t>
      </w:r>
    </w:p>
    <w:p w14:paraId="79BF033C" w14:textId="77777777" w:rsidR="00377299" w:rsidRPr="00F15134" w:rsidRDefault="00377299" w:rsidP="00377299">
      <w:pPr>
        <w:pStyle w:val="ListParagraph"/>
        <w:numPr>
          <w:ilvl w:val="0"/>
          <w:numId w:val="1"/>
        </w:numPr>
        <w:rPr>
          <w:sz w:val="21"/>
          <w:szCs w:val="21"/>
        </w:rPr>
      </w:pPr>
      <w:r w:rsidRPr="00F15134">
        <w:rPr>
          <w:sz w:val="21"/>
          <w:szCs w:val="21"/>
        </w:rPr>
        <w:t>Short Courses</w:t>
      </w:r>
    </w:p>
    <w:p w14:paraId="0553AA0F" w14:textId="77777777" w:rsidR="002C4BA0" w:rsidRPr="00F15134" w:rsidRDefault="002C4BA0" w:rsidP="00377299">
      <w:pPr>
        <w:pStyle w:val="ListParagraph"/>
        <w:numPr>
          <w:ilvl w:val="0"/>
          <w:numId w:val="1"/>
        </w:numPr>
        <w:rPr>
          <w:sz w:val="21"/>
          <w:szCs w:val="21"/>
        </w:rPr>
        <w:sectPr w:rsidR="002C4BA0" w:rsidRPr="00F15134" w:rsidSect="002C4BA0">
          <w:type w:val="continuous"/>
          <w:pgSz w:w="11906" w:h="16838"/>
          <w:pgMar w:top="1440" w:right="1440" w:bottom="1276" w:left="1440" w:header="709" w:footer="709" w:gutter="0"/>
          <w:cols w:num="2" w:space="708"/>
          <w:titlePg/>
          <w:docGrid w:linePitch="360"/>
        </w:sectPr>
      </w:pPr>
    </w:p>
    <w:p w14:paraId="1FB92080" w14:textId="200545CE" w:rsidR="001344A2" w:rsidRPr="00F15134" w:rsidRDefault="00377299" w:rsidP="00377299">
      <w:pPr>
        <w:pStyle w:val="ListParagraph"/>
        <w:numPr>
          <w:ilvl w:val="0"/>
          <w:numId w:val="1"/>
        </w:numPr>
        <w:rPr>
          <w:ins w:id="1679" w:author="Nerida_Admin" w:date="2016-11-08T10:27:00Z"/>
          <w:sz w:val="21"/>
          <w:szCs w:val="21"/>
        </w:rPr>
      </w:pPr>
      <w:r w:rsidRPr="00F15134">
        <w:rPr>
          <w:sz w:val="21"/>
          <w:szCs w:val="21"/>
        </w:rPr>
        <w:t>Customised workplace training for Employers and Business</w:t>
      </w:r>
    </w:p>
    <w:p w14:paraId="1C207F35" w14:textId="77777777" w:rsidR="00CD6F96" w:rsidRPr="001344A2" w:rsidDel="00D83ED1" w:rsidRDefault="00CD6F96">
      <w:pPr>
        <w:pStyle w:val="NoSpacing"/>
        <w:rPr>
          <w:del w:id="1680" w:author="Nerida_Admin" w:date="2016-11-08T10:25:00Z"/>
          <w:rFonts w:ascii="Calibri" w:hAnsi="Calibri"/>
          <w:rPrChange w:id="1681" w:author="Nerida_Admin" w:date="2016-11-08T10:27:00Z">
            <w:rPr>
              <w:del w:id="1682" w:author="Nerida_Admin" w:date="2016-11-08T10:25:00Z"/>
            </w:rPr>
          </w:rPrChange>
        </w:rPr>
        <w:pPrChange w:id="1683" w:author="Nerida_Admin" w:date="2016-11-08T12:58:00Z">
          <w:pPr/>
        </w:pPrChange>
      </w:pPr>
    </w:p>
    <w:p w14:paraId="25BCCA47" w14:textId="77777777" w:rsidR="00CD6F96" w:rsidRPr="005E2EF0" w:rsidDel="008B4E35" w:rsidRDefault="00467742">
      <w:pPr>
        <w:pStyle w:val="NoSpacing"/>
        <w:rPr>
          <w:del w:id="1684" w:author="Nerida_Admin" w:date="2016-11-08T10:16:00Z"/>
          <w:rFonts w:ascii="Calibri" w:hAnsi="Calibri"/>
          <w:rPrChange w:id="1685" w:author="Nerida_Admin" w:date="2016-11-08T10:46:00Z">
            <w:rPr>
              <w:del w:id="1686" w:author="Nerida_Admin" w:date="2016-11-08T10:16:00Z"/>
              <w:b/>
              <w:sz w:val="28"/>
              <w:szCs w:val="28"/>
            </w:rPr>
          </w:rPrChange>
        </w:rPr>
        <w:pPrChange w:id="1687" w:author="Nerida_Admin" w:date="2016-11-08T12:58:00Z">
          <w:pPr/>
        </w:pPrChange>
      </w:pPr>
      <w:del w:id="1688" w:author="Nerida_Admin" w:date="2016-11-08T10:16:00Z">
        <w:r w:rsidRPr="005E2EF0" w:rsidDel="008B4E35">
          <w:rPr>
            <w:rFonts w:ascii="Calibri" w:hAnsi="Calibri"/>
            <w:rPrChange w:id="1689" w:author="Nerida_Admin" w:date="2016-11-08T10:46:00Z">
              <w:rPr>
                <w:b/>
                <w:sz w:val="28"/>
                <w:szCs w:val="28"/>
              </w:rPr>
            </w:rPrChange>
          </w:rPr>
          <w:delText xml:space="preserve">2.  </w:delText>
        </w:r>
        <w:r w:rsidR="00CD6F96" w:rsidRPr="005E2EF0" w:rsidDel="008B4E35">
          <w:rPr>
            <w:rFonts w:ascii="Calibri" w:hAnsi="Calibri"/>
            <w:rPrChange w:id="1690" w:author="Nerida_Admin" w:date="2016-11-08T10:46:00Z">
              <w:rPr>
                <w:b/>
                <w:sz w:val="28"/>
                <w:szCs w:val="28"/>
              </w:rPr>
            </w:rPrChange>
          </w:rPr>
          <w:delText>C</w:delText>
        </w:r>
        <w:r w:rsidR="00E869CC" w:rsidRPr="005E2EF0" w:rsidDel="008B4E35">
          <w:rPr>
            <w:rFonts w:ascii="Calibri" w:hAnsi="Calibri"/>
            <w:rPrChange w:id="1691" w:author="Nerida_Admin" w:date="2016-11-08T10:46:00Z">
              <w:rPr>
                <w:b/>
                <w:sz w:val="28"/>
                <w:szCs w:val="28"/>
              </w:rPr>
            </w:rPrChange>
          </w:rPr>
          <w:delText xml:space="preserve">ontact </w:delText>
        </w:r>
        <w:r w:rsidR="00CD6F96" w:rsidRPr="005E2EF0" w:rsidDel="008B4E35">
          <w:rPr>
            <w:rFonts w:ascii="Calibri" w:hAnsi="Calibri"/>
            <w:rPrChange w:id="1692" w:author="Nerida_Admin" w:date="2016-11-08T10:46:00Z">
              <w:rPr>
                <w:b/>
                <w:sz w:val="28"/>
                <w:szCs w:val="28"/>
              </w:rPr>
            </w:rPrChange>
          </w:rPr>
          <w:delText>I</w:delText>
        </w:r>
        <w:r w:rsidR="00E869CC" w:rsidRPr="005E2EF0" w:rsidDel="008B4E35">
          <w:rPr>
            <w:rFonts w:ascii="Calibri" w:hAnsi="Calibri"/>
            <w:rPrChange w:id="1693" w:author="Nerida_Admin" w:date="2016-11-08T10:46:00Z">
              <w:rPr>
                <w:b/>
                <w:sz w:val="28"/>
                <w:szCs w:val="28"/>
              </w:rPr>
            </w:rPrChange>
          </w:rPr>
          <w:delText>nformation</w:delText>
        </w:r>
      </w:del>
    </w:p>
    <w:p w14:paraId="56A8DE35" w14:textId="77777777" w:rsidR="00CD6F96" w:rsidRPr="005E2EF0" w:rsidDel="008B4E35" w:rsidRDefault="00CD6F96">
      <w:pPr>
        <w:pStyle w:val="NoSpacing"/>
        <w:rPr>
          <w:del w:id="1694" w:author="Nerida_Admin" w:date="2016-11-08T10:16:00Z"/>
          <w:rFonts w:ascii="Calibri" w:hAnsi="Calibri"/>
          <w:rPrChange w:id="1695" w:author="Nerida_Admin" w:date="2016-11-08T10:46:00Z">
            <w:rPr>
              <w:del w:id="1696" w:author="Nerida_Admin" w:date="2016-11-08T10:16:00Z"/>
            </w:rPr>
          </w:rPrChange>
        </w:rPr>
        <w:pPrChange w:id="1697" w:author="Nerida_Admin" w:date="2016-11-08T12:58:00Z">
          <w:pPr/>
        </w:pPrChange>
      </w:pPr>
      <w:del w:id="1698" w:author="Nerida_Admin" w:date="2016-11-08T10:16:00Z">
        <w:r w:rsidRPr="005E2EF0" w:rsidDel="008B4E35">
          <w:rPr>
            <w:rFonts w:ascii="Calibri" w:hAnsi="Calibri"/>
            <w:rPrChange w:id="1699" w:author="Nerida_Admin" w:date="2016-11-08T10:46:00Z">
              <w:rPr/>
            </w:rPrChange>
          </w:rPr>
          <w:delText>Head Office: Parramatta</w:delText>
        </w:r>
      </w:del>
    </w:p>
    <w:p w14:paraId="27617DFB" w14:textId="77777777" w:rsidR="00CD6F96" w:rsidRPr="005E2EF0" w:rsidDel="008B4E35" w:rsidRDefault="00CD6F96">
      <w:pPr>
        <w:pStyle w:val="NoSpacing"/>
        <w:rPr>
          <w:del w:id="1700" w:author="Nerida_Admin" w:date="2016-11-08T10:16:00Z"/>
          <w:rFonts w:ascii="Calibri" w:hAnsi="Calibri"/>
          <w:rPrChange w:id="1701" w:author="Nerida_Admin" w:date="2016-11-08T10:46:00Z">
            <w:rPr>
              <w:del w:id="1702" w:author="Nerida_Admin" w:date="2016-11-08T10:16:00Z"/>
            </w:rPr>
          </w:rPrChange>
        </w:rPr>
        <w:pPrChange w:id="1703" w:author="Nerida_Admin" w:date="2016-11-08T12:58:00Z">
          <w:pPr/>
        </w:pPrChange>
      </w:pPr>
      <w:del w:id="1704" w:author="Nerida_Admin" w:date="2016-11-08T10:16:00Z">
        <w:r w:rsidRPr="005E2EF0" w:rsidDel="008B4E35">
          <w:rPr>
            <w:rFonts w:ascii="Calibri" w:hAnsi="Calibri"/>
            <w:rPrChange w:id="1705" w:author="Nerida_Admin" w:date="2016-11-08T10:46:00Z">
              <w:rPr/>
            </w:rPrChange>
          </w:rPr>
          <w:delText>Address:</w:delText>
        </w:r>
        <w:r w:rsidRPr="005E2EF0" w:rsidDel="008B4E35">
          <w:rPr>
            <w:rFonts w:ascii="Calibri" w:hAnsi="Calibri"/>
            <w:rPrChange w:id="1706" w:author="Nerida_Admin" w:date="2016-11-08T10:46:00Z">
              <w:rPr/>
            </w:rPrChange>
          </w:rPr>
          <w:tab/>
        </w:r>
        <w:r w:rsidRPr="005E2EF0" w:rsidDel="008B4E35">
          <w:rPr>
            <w:rFonts w:ascii="Calibri" w:hAnsi="Calibri"/>
            <w:rPrChange w:id="1707" w:author="Nerida_Admin" w:date="2016-11-08T10:46:00Z">
              <w:rPr/>
            </w:rPrChange>
          </w:rPr>
          <w:tab/>
          <w:delText>Level 9/79 George Street, Parramatta. NSW. 2150</w:delText>
        </w:r>
      </w:del>
    </w:p>
    <w:p w14:paraId="622AE125" w14:textId="77777777" w:rsidR="00CD6F96" w:rsidRPr="005E2EF0" w:rsidDel="008B4E35" w:rsidRDefault="00CD6F96">
      <w:pPr>
        <w:pStyle w:val="NoSpacing"/>
        <w:rPr>
          <w:del w:id="1708" w:author="Nerida_Admin" w:date="2016-11-08T10:16:00Z"/>
          <w:rFonts w:ascii="Calibri" w:hAnsi="Calibri"/>
          <w:rPrChange w:id="1709" w:author="Nerida_Admin" w:date="2016-11-08T10:46:00Z">
            <w:rPr>
              <w:del w:id="1710" w:author="Nerida_Admin" w:date="2016-11-08T10:16:00Z"/>
            </w:rPr>
          </w:rPrChange>
        </w:rPr>
        <w:pPrChange w:id="1711" w:author="Nerida_Admin" w:date="2016-11-08T12:58:00Z">
          <w:pPr/>
        </w:pPrChange>
      </w:pPr>
      <w:del w:id="1712" w:author="Nerida_Admin" w:date="2016-11-08T10:16:00Z">
        <w:r w:rsidRPr="005E2EF0" w:rsidDel="008B4E35">
          <w:rPr>
            <w:rFonts w:ascii="Calibri" w:hAnsi="Calibri"/>
            <w:rPrChange w:id="1713" w:author="Nerida_Admin" w:date="2016-11-08T10:46:00Z">
              <w:rPr/>
            </w:rPrChange>
          </w:rPr>
          <w:delText>Postal address:</w:delText>
        </w:r>
        <w:r w:rsidRPr="005E2EF0" w:rsidDel="008B4E35">
          <w:rPr>
            <w:rFonts w:ascii="Calibri" w:hAnsi="Calibri"/>
            <w:rPrChange w:id="1714" w:author="Nerida_Admin" w:date="2016-11-08T10:46:00Z">
              <w:rPr/>
            </w:rPrChange>
          </w:rPr>
          <w:tab/>
        </w:r>
        <w:r w:rsidRPr="005E2EF0" w:rsidDel="008B4E35">
          <w:rPr>
            <w:rFonts w:ascii="Calibri" w:hAnsi="Calibri"/>
            <w:rPrChange w:id="1715" w:author="Nerida_Admin" w:date="2016-11-08T10:46:00Z">
              <w:rPr/>
            </w:rPrChange>
          </w:rPr>
          <w:tab/>
          <w:delText>PO Box W276, Parramatta. NSW. 2150</w:delText>
        </w:r>
      </w:del>
    </w:p>
    <w:p w14:paraId="220C35EA" w14:textId="77777777" w:rsidR="008F02F6" w:rsidRPr="005E2EF0" w:rsidDel="008B4E35" w:rsidRDefault="008F02F6">
      <w:pPr>
        <w:pStyle w:val="NoSpacing"/>
        <w:rPr>
          <w:del w:id="1716" w:author="Nerida_Admin" w:date="2016-11-08T10:16:00Z"/>
          <w:rFonts w:ascii="Calibri" w:hAnsi="Calibri"/>
          <w:rPrChange w:id="1717" w:author="Nerida_Admin" w:date="2016-11-08T10:46:00Z">
            <w:rPr>
              <w:del w:id="1718" w:author="Nerida_Admin" w:date="2016-11-08T10:16:00Z"/>
            </w:rPr>
          </w:rPrChange>
        </w:rPr>
        <w:pPrChange w:id="1719" w:author="Nerida_Admin" w:date="2016-11-08T12:58:00Z">
          <w:pPr/>
        </w:pPrChange>
      </w:pPr>
      <w:del w:id="1720" w:author="Nerida_Admin" w:date="2016-11-08T10:16:00Z">
        <w:r w:rsidRPr="005E2EF0" w:rsidDel="008B4E35">
          <w:rPr>
            <w:rFonts w:ascii="Calibri" w:hAnsi="Calibri"/>
            <w:rPrChange w:id="1721" w:author="Nerida_Admin" w:date="2016-11-08T10:46:00Z">
              <w:rPr/>
            </w:rPrChange>
          </w:rPr>
          <w:delText>Telephone:</w:delText>
        </w:r>
        <w:r w:rsidRPr="005E2EF0" w:rsidDel="008B4E35">
          <w:rPr>
            <w:rFonts w:ascii="Calibri" w:hAnsi="Calibri"/>
            <w:rPrChange w:id="1722" w:author="Nerida_Admin" w:date="2016-11-08T10:46:00Z">
              <w:rPr/>
            </w:rPrChange>
          </w:rPr>
          <w:tab/>
        </w:r>
        <w:r w:rsidRPr="005E2EF0" w:rsidDel="008B4E35">
          <w:rPr>
            <w:rFonts w:ascii="Calibri" w:hAnsi="Calibri"/>
            <w:rPrChange w:id="1723" w:author="Nerida_Admin" w:date="2016-11-08T10:46:00Z">
              <w:rPr/>
            </w:rPrChange>
          </w:rPr>
          <w:tab/>
          <w:delText>1300 799 793</w:delText>
        </w:r>
      </w:del>
    </w:p>
    <w:p w14:paraId="497D13F2" w14:textId="77777777" w:rsidR="008F02F6" w:rsidRPr="005E2EF0" w:rsidDel="008B4E35" w:rsidRDefault="008F02F6">
      <w:pPr>
        <w:pStyle w:val="NoSpacing"/>
        <w:rPr>
          <w:del w:id="1724" w:author="Nerida_Admin" w:date="2016-11-08T10:16:00Z"/>
          <w:rFonts w:ascii="Calibri" w:hAnsi="Calibri"/>
          <w:rPrChange w:id="1725" w:author="Nerida_Admin" w:date="2016-11-08T10:46:00Z">
            <w:rPr>
              <w:del w:id="1726" w:author="Nerida_Admin" w:date="2016-11-08T10:16:00Z"/>
            </w:rPr>
          </w:rPrChange>
        </w:rPr>
        <w:pPrChange w:id="1727" w:author="Nerida_Admin" w:date="2016-11-08T12:58:00Z">
          <w:pPr/>
        </w:pPrChange>
      </w:pPr>
      <w:del w:id="1728" w:author="Nerida_Admin" w:date="2016-11-08T10:16:00Z">
        <w:r w:rsidRPr="005E2EF0" w:rsidDel="008B4E35">
          <w:rPr>
            <w:rFonts w:ascii="Calibri" w:hAnsi="Calibri"/>
            <w:rPrChange w:id="1729" w:author="Nerida_Admin" w:date="2016-11-08T10:46:00Z">
              <w:rPr/>
            </w:rPrChange>
          </w:rPr>
          <w:delText>Fax:</w:delText>
        </w:r>
        <w:r w:rsidRPr="005E2EF0" w:rsidDel="008B4E35">
          <w:rPr>
            <w:rFonts w:ascii="Calibri" w:hAnsi="Calibri"/>
            <w:rPrChange w:id="1730" w:author="Nerida_Admin" w:date="2016-11-08T10:46:00Z">
              <w:rPr/>
            </w:rPrChange>
          </w:rPr>
          <w:tab/>
        </w:r>
        <w:r w:rsidRPr="005E2EF0" w:rsidDel="008B4E35">
          <w:rPr>
            <w:rFonts w:ascii="Calibri" w:hAnsi="Calibri"/>
            <w:rPrChange w:id="1731" w:author="Nerida_Admin" w:date="2016-11-08T10:46:00Z">
              <w:rPr/>
            </w:rPrChange>
          </w:rPr>
          <w:tab/>
        </w:r>
        <w:r w:rsidRPr="005E2EF0" w:rsidDel="008B4E35">
          <w:rPr>
            <w:rFonts w:ascii="Calibri" w:hAnsi="Calibri"/>
            <w:rPrChange w:id="1732" w:author="Nerida_Admin" w:date="2016-11-08T10:46:00Z">
              <w:rPr/>
            </w:rPrChange>
          </w:rPr>
          <w:tab/>
          <w:delText>02 96872877</w:delText>
        </w:r>
      </w:del>
    </w:p>
    <w:p w14:paraId="5E72FEC2" w14:textId="77777777" w:rsidR="008F02F6" w:rsidRPr="005E2EF0" w:rsidDel="008B4E35" w:rsidRDefault="008F02F6">
      <w:pPr>
        <w:pStyle w:val="NoSpacing"/>
        <w:rPr>
          <w:del w:id="1733" w:author="Nerida_Admin" w:date="2016-11-08T10:16:00Z"/>
          <w:rFonts w:ascii="Calibri" w:hAnsi="Calibri"/>
          <w:rPrChange w:id="1734" w:author="Nerida_Admin" w:date="2016-11-08T10:46:00Z">
            <w:rPr>
              <w:del w:id="1735" w:author="Nerida_Admin" w:date="2016-11-08T10:16:00Z"/>
            </w:rPr>
          </w:rPrChange>
        </w:rPr>
        <w:pPrChange w:id="1736" w:author="Nerida_Admin" w:date="2016-11-08T12:58:00Z">
          <w:pPr/>
        </w:pPrChange>
      </w:pPr>
      <w:del w:id="1737" w:author="Nerida_Admin" w:date="2016-11-08T10:16:00Z">
        <w:r w:rsidRPr="005E2EF0" w:rsidDel="008B4E35">
          <w:rPr>
            <w:rFonts w:ascii="Calibri" w:hAnsi="Calibri"/>
            <w:rPrChange w:id="1738" w:author="Nerida_Admin" w:date="2016-11-08T10:46:00Z">
              <w:rPr/>
            </w:rPrChange>
          </w:rPr>
          <w:delText>Email:</w:delText>
        </w:r>
        <w:r w:rsidRPr="005E2EF0" w:rsidDel="008B4E35">
          <w:rPr>
            <w:rFonts w:ascii="Calibri" w:hAnsi="Calibri"/>
            <w:rPrChange w:id="1739" w:author="Nerida_Admin" w:date="2016-11-08T10:46:00Z">
              <w:rPr/>
            </w:rPrChange>
          </w:rPr>
          <w:tab/>
        </w:r>
        <w:r w:rsidRPr="005E2EF0" w:rsidDel="008B4E35">
          <w:rPr>
            <w:rFonts w:ascii="Calibri" w:hAnsi="Calibri"/>
            <w:rPrChange w:id="1740" w:author="Nerida_Admin" w:date="2016-11-08T10:46:00Z">
              <w:rPr/>
            </w:rPrChange>
          </w:rPr>
          <w:tab/>
        </w:r>
        <w:r w:rsidRPr="005E2EF0" w:rsidDel="008B4E35">
          <w:rPr>
            <w:rFonts w:ascii="Calibri" w:hAnsi="Calibri"/>
            <w:rPrChange w:id="1741" w:author="Nerida_Admin" w:date="2016-11-08T10:46:00Z">
              <w:rPr/>
            </w:rPrChange>
          </w:rPr>
          <w:tab/>
        </w:r>
        <w:r w:rsidR="00D83ED1" w:rsidRPr="005E2EF0" w:rsidDel="008B4E35">
          <w:rPr>
            <w:rFonts w:ascii="Calibri" w:hAnsi="Calibri"/>
            <w:rPrChange w:id="1742" w:author="Nerida_Admin" w:date="2016-11-08T10:46:00Z">
              <w:rPr>
                <w:rStyle w:val="Hyperlink"/>
              </w:rPr>
            </w:rPrChange>
          </w:rPr>
          <w:fldChar w:fldCharType="begin"/>
        </w:r>
        <w:r w:rsidR="00D83ED1" w:rsidRPr="005E2EF0" w:rsidDel="008B4E35">
          <w:rPr>
            <w:rFonts w:ascii="Calibri" w:hAnsi="Calibri"/>
            <w:rPrChange w:id="1743" w:author="Nerida_Admin" w:date="2016-11-08T10:46:00Z">
              <w:rPr/>
            </w:rPrChange>
          </w:rPr>
          <w:delInstrText xml:space="preserve"> HYPERLINK "mailto:enrolments@arcgroup.com.au" </w:delInstrText>
        </w:r>
        <w:r w:rsidR="00D83ED1" w:rsidRPr="005E2EF0" w:rsidDel="008B4E35">
          <w:rPr>
            <w:rFonts w:ascii="Calibri" w:hAnsi="Calibri"/>
            <w:rPrChange w:id="1744" w:author="Nerida_Admin" w:date="2016-11-08T10:46:00Z">
              <w:rPr>
                <w:rStyle w:val="Hyperlink"/>
              </w:rPr>
            </w:rPrChange>
          </w:rPr>
          <w:fldChar w:fldCharType="separate"/>
        </w:r>
        <w:r w:rsidRPr="005E2EF0" w:rsidDel="008B4E35">
          <w:rPr>
            <w:rPrChange w:id="1745" w:author="Nerida_Admin" w:date="2016-11-08T10:46:00Z">
              <w:rPr>
                <w:rStyle w:val="Hyperlink"/>
              </w:rPr>
            </w:rPrChange>
          </w:rPr>
          <w:delText>enrolments@arcgroup.com.au</w:delText>
        </w:r>
        <w:r w:rsidR="00D83ED1" w:rsidRPr="005E2EF0" w:rsidDel="008B4E35">
          <w:rPr>
            <w:rPrChange w:id="1746" w:author="Nerida_Admin" w:date="2016-11-08T10:46:00Z">
              <w:rPr>
                <w:rStyle w:val="Hyperlink"/>
              </w:rPr>
            </w:rPrChange>
          </w:rPr>
          <w:fldChar w:fldCharType="end"/>
        </w:r>
        <w:r w:rsidRPr="005E2EF0" w:rsidDel="008B4E35">
          <w:rPr>
            <w:rFonts w:ascii="Calibri" w:hAnsi="Calibri"/>
            <w:rPrChange w:id="1747" w:author="Nerida_Admin" w:date="2016-11-08T10:46:00Z">
              <w:rPr/>
            </w:rPrChange>
          </w:rPr>
          <w:delText xml:space="preserve"> </w:delText>
        </w:r>
      </w:del>
    </w:p>
    <w:p w14:paraId="7CA43C21" w14:textId="77777777" w:rsidR="008F02F6" w:rsidRPr="005E2EF0" w:rsidRDefault="008F02F6">
      <w:pPr>
        <w:pStyle w:val="NoSpacing"/>
        <w:rPr>
          <w:rFonts w:ascii="Calibri" w:hAnsi="Calibri"/>
          <w:rPrChange w:id="1748" w:author="Nerida_Admin" w:date="2016-11-08T10:46:00Z">
            <w:rPr/>
          </w:rPrChange>
        </w:rPr>
        <w:pPrChange w:id="1749" w:author="Nerida_Admin" w:date="2016-11-08T12:58:00Z">
          <w:pPr/>
        </w:pPrChange>
      </w:pPr>
    </w:p>
    <w:p w14:paraId="47AB756B" w14:textId="46197B3F" w:rsidR="00F95148" w:rsidRDefault="00F95148" w:rsidP="00F7016B">
      <w:pPr>
        <w:pStyle w:val="Heading1"/>
        <w:ind w:left="426" w:hanging="426"/>
        <w:rPr>
          <w:ins w:id="1750" w:author="Nerida_Admin" w:date="2016-11-25T12:49:00Z"/>
        </w:rPr>
      </w:pPr>
      <w:bookmarkStart w:id="1751" w:name="_Toc468348318"/>
      <w:ins w:id="1752" w:author="Nerida_Admin" w:date="2016-11-25T12:49:00Z">
        <w:r>
          <w:t>Definitions</w:t>
        </w:r>
        <w:bookmarkEnd w:id="1751"/>
      </w:ins>
    </w:p>
    <w:p w14:paraId="17C468BC" w14:textId="14E00EED" w:rsidR="00F95148" w:rsidRPr="00F15134" w:rsidRDefault="00F95148" w:rsidP="009168BA">
      <w:pPr>
        <w:rPr>
          <w:ins w:id="1753" w:author="Nerida_Admin" w:date="2016-11-28T10:27:00Z"/>
          <w:sz w:val="21"/>
          <w:szCs w:val="21"/>
        </w:rPr>
      </w:pPr>
      <w:ins w:id="1754" w:author="Nerida_Admin" w:date="2016-11-25T12:49:00Z">
        <w:r w:rsidRPr="00F15134">
          <w:rPr>
            <w:sz w:val="21"/>
            <w:szCs w:val="21"/>
          </w:rPr>
          <w:t xml:space="preserve">For </w:t>
        </w:r>
      </w:ins>
      <w:ins w:id="1755" w:author="Nerida_Admin" w:date="2016-11-25T12:50:00Z">
        <w:r w:rsidRPr="00F15134">
          <w:rPr>
            <w:sz w:val="21"/>
            <w:szCs w:val="21"/>
          </w:rPr>
          <w:t xml:space="preserve">the list of </w:t>
        </w:r>
      </w:ins>
      <w:ins w:id="1756" w:author="Nerida_Admin" w:date="2016-11-25T12:49:00Z">
        <w:r w:rsidRPr="00F15134">
          <w:rPr>
            <w:sz w:val="21"/>
            <w:szCs w:val="21"/>
          </w:rPr>
          <w:t xml:space="preserve">definitions </w:t>
        </w:r>
      </w:ins>
      <w:ins w:id="1757" w:author="Nerida_Admin" w:date="2016-11-25T12:50:00Z">
        <w:r w:rsidRPr="00F15134">
          <w:rPr>
            <w:sz w:val="21"/>
            <w:szCs w:val="21"/>
          </w:rPr>
          <w:t xml:space="preserve">relevant to this Student Handbook, </w:t>
        </w:r>
      </w:ins>
      <w:ins w:id="1758" w:author="Nerida_Admin" w:date="2016-11-25T12:49:00Z">
        <w:r w:rsidRPr="00F15134">
          <w:rPr>
            <w:sz w:val="21"/>
            <w:szCs w:val="21"/>
          </w:rPr>
          <w:t>please refer</w:t>
        </w:r>
      </w:ins>
      <w:ins w:id="1759" w:author="Nerida_Admin" w:date="2016-11-25T12:50:00Z">
        <w:r w:rsidRPr="00F15134">
          <w:rPr>
            <w:sz w:val="21"/>
            <w:szCs w:val="21"/>
          </w:rPr>
          <w:t xml:space="preserve"> to Annexure A at the end of this document.</w:t>
        </w:r>
      </w:ins>
    </w:p>
    <w:p w14:paraId="58803D3E" w14:textId="77777777" w:rsidR="00A630D2" w:rsidRPr="00251DF3" w:rsidRDefault="00A630D2" w:rsidP="00A630D2">
      <w:pPr>
        <w:pStyle w:val="NoSpacing"/>
        <w:rPr>
          <w:ins w:id="1760" w:author="Nerida_Admin" w:date="2016-11-28T10:27:00Z"/>
          <w:rFonts w:ascii="Calibri" w:hAnsi="Calibri"/>
        </w:rPr>
      </w:pPr>
    </w:p>
    <w:p w14:paraId="43A3AE28" w14:textId="77777777" w:rsidR="008F02F6" w:rsidRPr="00FF3069" w:rsidDel="00D83ED1" w:rsidRDefault="008F02F6">
      <w:pPr>
        <w:pStyle w:val="Heading1"/>
        <w:ind w:left="426" w:hanging="426"/>
        <w:rPr>
          <w:del w:id="1761" w:author="Nerida_Admin" w:date="2016-11-08T10:25:00Z"/>
        </w:rPr>
        <w:pPrChange w:id="1762" w:author="vanessa mostyn" w:date="2016-11-15T08:45:00Z">
          <w:pPr/>
        </w:pPrChange>
      </w:pPr>
      <w:del w:id="1763" w:author="Nerida_Admin" w:date="2016-11-08T10:25:00Z">
        <w:r w:rsidRPr="009A18A1" w:rsidDel="00D83ED1">
          <w:delText xml:space="preserve">ARC </w:delText>
        </w:r>
        <w:r w:rsidR="00E02C98" w:rsidRPr="009A18A1" w:rsidDel="00D83ED1">
          <w:delText xml:space="preserve">Training </w:delText>
        </w:r>
        <w:r w:rsidRPr="009A18A1" w:rsidDel="00D83ED1">
          <w:delText>ha</w:delText>
        </w:r>
        <w:r w:rsidR="00E02C98" w:rsidRPr="00583EF7" w:rsidDel="00D83ED1">
          <w:delText>s</w:delText>
        </w:r>
        <w:r w:rsidRPr="00583EF7" w:rsidDel="00D83ED1">
          <w:delText xml:space="preserve"> various training sites</w:delText>
        </w:r>
        <w:r w:rsidR="00EF24FE" w:rsidRPr="00583EF7" w:rsidDel="00D83ED1">
          <w:delText>, both</w:delText>
        </w:r>
        <w:r w:rsidRPr="00583EF7" w:rsidDel="00D83ED1">
          <w:delText xml:space="preserve"> across the Greater Sydney region</w:delText>
        </w:r>
        <w:r w:rsidR="00EF24FE" w:rsidRPr="009168BA" w:rsidDel="00D83ED1">
          <w:delText xml:space="preserve"> and in Queensland, South Australia and </w:delText>
        </w:r>
        <w:r w:rsidR="00EF24FE" w:rsidRPr="008A4E66" w:rsidDel="00D83ED1">
          <w:delText>Victoria. F</w:delText>
        </w:r>
        <w:r w:rsidRPr="00680C19" w:rsidDel="00D83ED1">
          <w:delText xml:space="preserve">or details about your training </w:delText>
        </w:r>
        <w:r w:rsidRPr="004131AB" w:rsidDel="00D83ED1">
          <w:delText>site, please ask your trainer.</w:delText>
        </w:r>
        <w:bookmarkStart w:id="1764" w:name="_Toc466373505"/>
        <w:bookmarkStart w:id="1765" w:name="_Toc466373558"/>
        <w:bookmarkStart w:id="1766" w:name="_Toc466374260"/>
        <w:bookmarkStart w:id="1767" w:name="_Toc466964362"/>
        <w:bookmarkStart w:id="1768" w:name="_Toc466973393"/>
        <w:bookmarkStart w:id="1769" w:name="_Toc466978423"/>
        <w:bookmarkStart w:id="1770" w:name="_Toc466978530"/>
        <w:bookmarkStart w:id="1771" w:name="_Toc466981071"/>
        <w:bookmarkStart w:id="1772" w:name="_Toc467147170"/>
        <w:bookmarkStart w:id="1773" w:name="_Toc467147314"/>
        <w:bookmarkStart w:id="1774" w:name="_Toc468089222"/>
        <w:bookmarkStart w:id="1775" w:name="_Toc468091696"/>
        <w:bookmarkStart w:id="1776" w:name="_Toc468348050"/>
        <w:bookmarkStart w:id="1777" w:name="_Toc468348226"/>
        <w:bookmarkStart w:id="1778" w:name="_Toc468348319"/>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del>
    </w:p>
    <w:p w14:paraId="795D0B38" w14:textId="77777777" w:rsidR="000016A9" w:rsidRPr="008B4E35" w:rsidDel="00D83ED1" w:rsidRDefault="000016A9">
      <w:pPr>
        <w:pStyle w:val="Heading1"/>
        <w:ind w:left="426" w:hanging="426"/>
        <w:rPr>
          <w:del w:id="1779" w:author="Nerida_Admin" w:date="2016-11-08T10:25:00Z"/>
          <w:b w:val="0"/>
          <w:rPrChange w:id="1780" w:author="Nerida_Admin" w:date="2016-11-08T10:10:00Z">
            <w:rPr>
              <w:del w:id="1781" w:author="Nerida_Admin" w:date="2016-11-08T10:25:00Z"/>
              <w:b/>
              <w:sz w:val="24"/>
              <w:szCs w:val="24"/>
            </w:rPr>
          </w:rPrChange>
        </w:rPr>
        <w:pPrChange w:id="1782" w:author="vanessa mostyn" w:date="2016-11-15T08:45:00Z">
          <w:pPr/>
        </w:pPrChange>
      </w:pPr>
      <w:bookmarkStart w:id="1783" w:name="_Toc466373506"/>
      <w:bookmarkStart w:id="1784" w:name="_Toc466373559"/>
      <w:bookmarkStart w:id="1785" w:name="_Toc466374261"/>
      <w:bookmarkStart w:id="1786" w:name="_Toc466964363"/>
      <w:bookmarkStart w:id="1787" w:name="_Toc466973394"/>
      <w:bookmarkStart w:id="1788" w:name="_Toc466978424"/>
      <w:bookmarkStart w:id="1789" w:name="_Toc466978531"/>
      <w:bookmarkStart w:id="1790" w:name="_Toc466981072"/>
      <w:bookmarkStart w:id="1791" w:name="_Toc467147171"/>
      <w:bookmarkStart w:id="1792" w:name="_Toc467147315"/>
      <w:bookmarkStart w:id="1793" w:name="_Toc468089223"/>
      <w:bookmarkStart w:id="1794" w:name="_Toc468091697"/>
      <w:bookmarkStart w:id="1795" w:name="_Toc468348051"/>
      <w:bookmarkStart w:id="1796" w:name="_Toc468348227"/>
      <w:bookmarkStart w:id="1797" w:name="_Toc468348320"/>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0184699F" w14:textId="77777777" w:rsidR="009977EA" w:rsidRPr="008B4E35" w:rsidDel="00D83ED1" w:rsidRDefault="009977EA">
      <w:pPr>
        <w:pStyle w:val="Heading1"/>
        <w:ind w:left="426" w:hanging="426"/>
        <w:rPr>
          <w:del w:id="1798" w:author="Nerida_Admin" w:date="2016-11-08T10:25:00Z"/>
          <w:b w:val="0"/>
          <w:rPrChange w:id="1799" w:author="Nerida_Admin" w:date="2016-11-08T10:10:00Z">
            <w:rPr>
              <w:del w:id="1800" w:author="Nerida_Admin" w:date="2016-11-08T10:25:00Z"/>
              <w:b/>
              <w:sz w:val="24"/>
              <w:szCs w:val="24"/>
            </w:rPr>
          </w:rPrChange>
        </w:rPr>
        <w:pPrChange w:id="1801" w:author="vanessa mostyn" w:date="2016-11-15T08:45:00Z">
          <w:pPr/>
        </w:pPrChange>
      </w:pPr>
      <w:bookmarkStart w:id="1802" w:name="_Toc466373507"/>
      <w:bookmarkStart w:id="1803" w:name="_Toc466373560"/>
      <w:bookmarkStart w:id="1804" w:name="_Toc466374262"/>
      <w:bookmarkStart w:id="1805" w:name="_Toc466964364"/>
      <w:bookmarkStart w:id="1806" w:name="_Toc466973395"/>
      <w:bookmarkStart w:id="1807" w:name="_Toc466978425"/>
      <w:bookmarkStart w:id="1808" w:name="_Toc466978532"/>
      <w:bookmarkStart w:id="1809" w:name="_Toc466981073"/>
      <w:bookmarkStart w:id="1810" w:name="_Toc467147172"/>
      <w:bookmarkStart w:id="1811" w:name="_Toc467147316"/>
      <w:bookmarkStart w:id="1812" w:name="_Toc468089224"/>
      <w:bookmarkStart w:id="1813" w:name="_Toc468091698"/>
      <w:bookmarkStart w:id="1814" w:name="_Toc468348052"/>
      <w:bookmarkStart w:id="1815" w:name="_Toc468348228"/>
      <w:bookmarkStart w:id="1816" w:name="_Toc46834832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4FD4990E" w14:textId="77777777" w:rsidR="00E824A8" w:rsidRPr="008B4E35" w:rsidRDefault="00467742">
      <w:pPr>
        <w:pStyle w:val="Heading1"/>
        <w:ind w:left="426" w:hanging="426"/>
        <w:rPr>
          <w:b w:val="0"/>
          <w:rPrChange w:id="1817" w:author="Nerida_Admin" w:date="2016-11-08T10:10:00Z">
            <w:rPr>
              <w:b/>
              <w:sz w:val="28"/>
              <w:szCs w:val="28"/>
            </w:rPr>
          </w:rPrChange>
        </w:rPr>
        <w:pPrChange w:id="1818" w:author="vanessa mostyn" w:date="2016-11-15T08:45:00Z">
          <w:pPr/>
        </w:pPrChange>
      </w:pPr>
      <w:del w:id="1819" w:author="Nerida_Admin" w:date="2016-11-08T10:25:00Z">
        <w:r w:rsidRPr="009A18A1" w:rsidDel="00D83ED1">
          <w:delText>3</w:delText>
        </w:r>
        <w:r w:rsidR="000016A9" w:rsidRPr="009A18A1" w:rsidDel="00D83ED1">
          <w:delText xml:space="preserve">. </w:delText>
        </w:r>
      </w:del>
      <w:bookmarkStart w:id="1820" w:name="_Toc468348322"/>
      <w:r w:rsidR="007123B7" w:rsidRPr="009A18A1">
        <w:t>Vocational Education and Training</w:t>
      </w:r>
      <w:ins w:id="1821" w:author="Nerida_Admin" w:date="2016-11-08T10:26:00Z">
        <w:r w:rsidR="001344A2">
          <w:t xml:space="preserve"> (VET)</w:t>
        </w:r>
      </w:ins>
      <w:bookmarkEnd w:id="1820"/>
      <w:r w:rsidR="007123B7" w:rsidRPr="009A18A1">
        <w:t xml:space="preserve"> </w:t>
      </w:r>
    </w:p>
    <w:p w14:paraId="2A0092F1" w14:textId="54490CBD" w:rsidR="001344A2" w:rsidRPr="00F15134" w:rsidRDefault="00DA2F73">
      <w:pPr>
        <w:rPr>
          <w:ins w:id="1822" w:author="Nerida_Admin" w:date="2016-11-08T10:27:00Z"/>
          <w:rFonts w:ascii="Calibri" w:hAnsi="Calibri"/>
          <w:sz w:val="21"/>
          <w:szCs w:val="21"/>
        </w:rPr>
      </w:pPr>
      <w:r w:rsidRPr="00F15134">
        <w:rPr>
          <w:rFonts w:ascii="Calibri" w:hAnsi="Calibri"/>
          <w:sz w:val="21"/>
          <w:szCs w:val="21"/>
          <w:rPrChange w:id="1823" w:author="Nerida_Admin" w:date="2016-11-08T10:10:00Z">
            <w:rPr/>
          </w:rPrChange>
        </w:rPr>
        <w:t>Vocation</w:t>
      </w:r>
      <w:ins w:id="1824" w:author="Nerida_Admin" w:date="2016-11-08T10:26:00Z">
        <w:r w:rsidR="00D83ED1" w:rsidRPr="00F15134">
          <w:rPr>
            <w:rFonts w:ascii="Calibri" w:hAnsi="Calibri"/>
            <w:sz w:val="21"/>
            <w:szCs w:val="21"/>
          </w:rPr>
          <w:t>al</w:t>
        </w:r>
      </w:ins>
      <w:r w:rsidRPr="00F15134">
        <w:rPr>
          <w:rFonts w:ascii="Calibri" w:hAnsi="Calibri"/>
          <w:sz w:val="21"/>
          <w:szCs w:val="21"/>
          <w:rPrChange w:id="1825" w:author="Nerida_Admin" w:date="2016-11-08T10:10:00Z">
            <w:rPr/>
          </w:rPrChange>
        </w:rPr>
        <w:t xml:space="preserve"> </w:t>
      </w:r>
      <w:del w:id="1826" w:author="Nerida_Admin" w:date="2016-11-08T10:26:00Z">
        <w:r w:rsidRPr="00F15134" w:rsidDel="001344A2">
          <w:rPr>
            <w:rFonts w:ascii="Calibri" w:hAnsi="Calibri"/>
            <w:sz w:val="21"/>
            <w:szCs w:val="21"/>
            <w:rPrChange w:id="1827" w:author="Nerida_Admin" w:date="2016-11-08T10:10:00Z">
              <w:rPr/>
            </w:rPrChange>
          </w:rPr>
          <w:delText xml:space="preserve">education </w:delText>
        </w:r>
      </w:del>
      <w:ins w:id="1828" w:author="Nerida_Admin" w:date="2016-11-08T10:26:00Z">
        <w:r w:rsidR="001344A2" w:rsidRPr="00F15134">
          <w:rPr>
            <w:rFonts w:ascii="Calibri" w:hAnsi="Calibri"/>
            <w:sz w:val="21"/>
            <w:szCs w:val="21"/>
          </w:rPr>
          <w:t>E</w:t>
        </w:r>
        <w:r w:rsidR="001344A2" w:rsidRPr="00F15134">
          <w:rPr>
            <w:rFonts w:ascii="Calibri" w:hAnsi="Calibri"/>
            <w:sz w:val="21"/>
            <w:szCs w:val="21"/>
            <w:rPrChange w:id="1829" w:author="Nerida_Admin" w:date="2016-11-08T10:10:00Z">
              <w:rPr/>
            </w:rPrChange>
          </w:rPr>
          <w:t xml:space="preserve">ducation </w:t>
        </w:r>
      </w:ins>
      <w:r w:rsidRPr="00F15134">
        <w:rPr>
          <w:rFonts w:ascii="Calibri" w:hAnsi="Calibri"/>
          <w:sz w:val="21"/>
          <w:szCs w:val="21"/>
          <w:rPrChange w:id="1830" w:author="Nerida_Admin" w:date="2016-11-08T10:10:00Z">
            <w:rPr/>
          </w:rPrChange>
        </w:rPr>
        <w:t xml:space="preserve">and </w:t>
      </w:r>
      <w:del w:id="1831" w:author="Nerida_Admin" w:date="2016-11-08T10:26:00Z">
        <w:r w:rsidR="00281717" w:rsidRPr="00F15134" w:rsidDel="001344A2">
          <w:rPr>
            <w:rFonts w:ascii="Calibri" w:hAnsi="Calibri"/>
            <w:sz w:val="21"/>
            <w:szCs w:val="21"/>
            <w:rPrChange w:id="1832" w:author="Nerida_Admin" w:date="2016-11-08T10:10:00Z">
              <w:rPr/>
            </w:rPrChange>
          </w:rPr>
          <w:delText>training</w:delText>
        </w:r>
        <w:r w:rsidR="00E824A8" w:rsidRPr="00F15134" w:rsidDel="001344A2">
          <w:rPr>
            <w:rFonts w:ascii="Calibri" w:hAnsi="Calibri"/>
            <w:sz w:val="21"/>
            <w:szCs w:val="21"/>
            <w:rPrChange w:id="1833" w:author="Nerida_Admin" w:date="2016-11-08T10:10:00Z">
              <w:rPr/>
            </w:rPrChange>
          </w:rPr>
          <w:delText xml:space="preserve"> </w:delText>
        </w:r>
      </w:del>
      <w:ins w:id="1834" w:author="Nerida_Admin" w:date="2016-11-08T10:26:00Z">
        <w:r w:rsidR="001344A2" w:rsidRPr="00F15134">
          <w:rPr>
            <w:rFonts w:ascii="Calibri" w:hAnsi="Calibri"/>
            <w:sz w:val="21"/>
            <w:szCs w:val="21"/>
          </w:rPr>
          <w:t>T</w:t>
        </w:r>
        <w:r w:rsidR="001344A2" w:rsidRPr="00F15134">
          <w:rPr>
            <w:rFonts w:ascii="Calibri" w:hAnsi="Calibri"/>
            <w:sz w:val="21"/>
            <w:szCs w:val="21"/>
            <w:rPrChange w:id="1835" w:author="Nerida_Admin" w:date="2016-11-08T10:10:00Z">
              <w:rPr/>
            </w:rPrChange>
          </w:rPr>
          <w:t xml:space="preserve">raining </w:t>
        </w:r>
      </w:ins>
      <w:r w:rsidR="00E824A8" w:rsidRPr="00F15134">
        <w:rPr>
          <w:rFonts w:ascii="Calibri" w:hAnsi="Calibri"/>
          <w:sz w:val="21"/>
          <w:szCs w:val="21"/>
          <w:rPrChange w:id="1836" w:author="Nerida_Admin" w:date="2016-11-08T10:10:00Z">
            <w:rPr/>
          </w:rPrChange>
        </w:rPr>
        <w:t xml:space="preserve">(VET) </w:t>
      </w:r>
      <w:r w:rsidR="00281717" w:rsidRPr="00F15134">
        <w:rPr>
          <w:rFonts w:ascii="Calibri" w:hAnsi="Calibri"/>
          <w:sz w:val="21"/>
          <w:szCs w:val="21"/>
          <w:rPrChange w:id="1837" w:author="Nerida_Admin" w:date="2016-11-08T10:10:00Z">
            <w:rPr/>
          </w:rPrChange>
        </w:rPr>
        <w:t>is designed to deliver</w:t>
      </w:r>
      <w:r w:rsidR="00E02C98" w:rsidRPr="00F15134">
        <w:rPr>
          <w:rFonts w:ascii="Calibri" w:hAnsi="Calibri"/>
          <w:sz w:val="21"/>
          <w:szCs w:val="21"/>
          <w:rPrChange w:id="1838" w:author="Nerida_Admin" w:date="2016-11-08T10:10:00Z">
            <w:rPr/>
          </w:rPrChange>
        </w:rPr>
        <w:t xml:space="preserve"> training and assessment that covers</w:t>
      </w:r>
      <w:r w:rsidR="00281717" w:rsidRPr="00F15134">
        <w:rPr>
          <w:rFonts w:ascii="Calibri" w:hAnsi="Calibri"/>
          <w:sz w:val="21"/>
          <w:szCs w:val="21"/>
          <w:rPrChange w:id="1839" w:author="Nerida_Admin" w:date="2016-11-08T10:10:00Z">
            <w:rPr/>
          </w:rPrChange>
        </w:rPr>
        <w:t xml:space="preserve"> workplace specific skills and knowledge</w:t>
      </w:r>
      <w:r w:rsidR="00FD45B8" w:rsidRPr="00F15134">
        <w:rPr>
          <w:rFonts w:ascii="Calibri" w:hAnsi="Calibri"/>
          <w:sz w:val="21"/>
          <w:szCs w:val="21"/>
        </w:rPr>
        <w:t xml:space="preserve"> across a wide range of careers and industries</w:t>
      </w:r>
      <w:r w:rsidR="00281717" w:rsidRPr="00F15134">
        <w:rPr>
          <w:rFonts w:ascii="Calibri" w:hAnsi="Calibri"/>
          <w:sz w:val="21"/>
          <w:szCs w:val="21"/>
          <w:rPrChange w:id="1840" w:author="Nerida_Admin" w:date="2016-11-08T10:10:00Z">
            <w:rPr/>
          </w:rPrChange>
        </w:rPr>
        <w:t xml:space="preserve">. </w:t>
      </w:r>
      <w:del w:id="1841" w:author="Nerida_Admin" w:date="2016-11-08T10:52:00Z">
        <w:r w:rsidR="00281717" w:rsidRPr="00F15134" w:rsidDel="00147614">
          <w:rPr>
            <w:rFonts w:ascii="Calibri" w:hAnsi="Calibri"/>
            <w:sz w:val="21"/>
            <w:szCs w:val="21"/>
            <w:rPrChange w:id="1842" w:author="Nerida_Admin" w:date="2016-11-08T10:10:00Z">
              <w:rPr/>
            </w:rPrChange>
          </w:rPr>
          <w:delText>V</w:delText>
        </w:r>
      </w:del>
      <w:del w:id="1843" w:author="Nerida_Admin" w:date="2016-11-08T10:26:00Z">
        <w:r w:rsidR="00281717" w:rsidRPr="00F15134" w:rsidDel="00D83ED1">
          <w:rPr>
            <w:rFonts w:ascii="Calibri" w:hAnsi="Calibri"/>
            <w:sz w:val="21"/>
            <w:szCs w:val="21"/>
            <w:rPrChange w:id="1844" w:author="Nerida_Admin" w:date="2016-11-08T10:10:00Z">
              <w:rPr/>
            </w:rPrChange>
          </w:rPr>
          <w:delText>ocational Education and Training</w:delText>
        </w:r>
      </w:del>
      <w:del w:id="1845" w:author="Nerida_Admin" w:date="2016-11-08T10:52:00Z">
        <w:r w:rsidR="00281717" w:rsidRPr="00F15134" w:rsidDel="00147614">
          <w:rPr>
            <w:rFonts w:ascii="Calibri" w:hAnsi="Calibri"/>
            <w:sz w:val="21"/>
            <w:szCs w:val="21"/>
            <w:rPrChange w:id="1846" w:author="Nerida_Admin" w:date="2016-11-08T10:10:00Z">
              <w:rPr/>
            </w:rPrChange>
          </w:rPr>
          <w:delText xml:space="preserve"> covers a wide range of industries and careers, including Aged and Community Care, Manufacturing, Transport, Business, Recruitment, Management, Sales and Retail Work.</w:delText>
        </w:r>
      </w:del>
      <w:del w:id="1847" w:author="Nerida_Admin" w:date="2016-11-08T10:26:00Z">
        <w:r w:rsidR="00E02C98" w:rsidRPr="00F15134" w:rsidDel="001344A2">
          <w:rPr>
            <w:rFonts w:ascii="Calibri" w:hAnsi="Calibri"/>
            <w:sz w:val="21"/>
            <w:szCs w:val="21"/>
            <w:rPrChange w:id="1848" w:author="Nerida_Admin" w:date="2016-11-08T10:10:00Z">
              <w:rPr/>
            </w:rPrChange>
          </w:rPr>
          <w:delText xml:space="preserve"> </w:delText>
        </w:r>
      </w:del>
    </w:p>
    <w:p w14:paraId="7311F938" w14:textId="07B42590" w:rsidR="00650B25" w:rsidDel="00147614" w:rsidRDefault="00E02C98">
      <w:pPr>
        <w:rPr>
          <w:del w:id="1849" w:author="Nerida_Admin" w:date="2016-11-08T10:52:00Z"/>
          <w:rFonts w:ascii="Calibri" w:hAnsi="Calibri"/>
        </w:rPr>
      </w:pPr>
      <w:del w:id="1850" w:author="Nerida_Admin" w:date="2016-11-08T10:27:00Z">
        <w:r w:rsidRPr="00F15134" w:rsidDel="001344A2">
          <w:rPr>
            <w:rFonts w:ascii="Calibri" w:hAnsi="Calibri"/>
            <w:sz w:val="21"/>
            <w:szCs w:val="21"/>
            <w:rPrChange w:id="1851" w:author="Nerida_Admin" w:date="2016-11-08T10:10:00Z">
              <w:rPr/>
            </w:rPrChange>
          </w:rPr>
          <w:delText xml:space="preserve"> </w:delText>
        </w:r>
      </w:del>
      <w:r w:rsidRPr="00F15134">
        <w:rPr>
          <w:rFonts w:ascii="Calibri" w:hAnsi="Calibri"/>
          <w:sz w:val="21"/>
          <w:szCs w:val="21"/>
          <w:rPrChange w:id="1852" w:author="Nerida_Admin" w:date="2016-11-08T10:10:00Z">
            <w:rPr/>
          </w:rPrChange>
        </w:rPr>
        <w:t>In Australia</w:t>
      </w:r>
      <w:ins w:id="1853" w:author="Nerida_Admin" w:date="2016-11-08T10:28:00Z">
        <w:r w:rsidR="001344A2" w:rsidRPr="00F15134">
          <w:rPr>
            <w:rFonts w:ascii="Calibri" w:hAnsi="Calibri"/>
            <w:sz w:val="21"/>
            <w:szCs w:val="21"/>
          </w:rPr>
          <w:t>,</w:t>
        </w:r>
      </w:ins>
      <w:r w:rsidRPr="00F15134">
        <w:rPr>
          <w:rFonts w:ascii="Calibri" w:hAnsi="Calibri"/>
          <w:sz w:val="21"/>
          <w:szCs w:val="21"/>
          <w:rPrChange w:id="1854" w:author="Nerida_Admin" w:date="2016-11-08T10:10:00Z">
            <w:rPr/>
          </w:rPrChange>
        </w:rPr>
        <w:t xml:space="preserve"> VET training and assessment</w:t>
      </w:r>
      <w:ins w:id="1855" w:author="Nerida_Admin" w:date="2016-11-08T10:28:00Z">
        <w:r w:rsidR="001344A2" w:rsidRPr="00F15134">
          <w:rPr>
            <w:rFonts w:ascii="Calibri" w:hAnsi="Calibri"/>
            <w:sz w:val="21"/>
            <w:szCs w:val="21"/>
          </w:rPr>
          <w:t xml:space="preserve"> is delivered by RTOs listed on </w:t>
        </w:r>
        <w:r w:rsidR="001344A2" w:rsidRPr="00F15134">
          <w:fldChar w:fldCharType="begin"/>
        </w:r>
        <w:r w:rsidR="001344A2" w:rsidRPr="00F15134">
          <w:rPr>
            <w:rFonts w:ascii="Calibri" w:hAnsi="Calibri"/>
            <w:sz w:val="21"/>
            <w:szCs w:val="21"/>
          </w:rPr>
          <w:instrText xml:space="preserve"> HYPERLINK "http://www.training.gov.au" </w:instrText>
        </w:r>
        <w:r w:rsidR="001344A2" w:rsidRPr="00F15134">
          <w:fldChar w:fldCharType="separate"/>
        </w:r>
        <w:r w:rsidR="001344A2" w:rsidRPr="00F15134">
          <w:rPr>
            <w:rStyle w:val="Hyperlink"/>
            <w:rFonts w:ascii="Calibri" w:hAnsi="Calibri"/>
            <w:sz w:val="21"/>
            <w:szCs w:val="21"/>
          </w:rPr>
          <w:t>www.training.gov.au</w:t>
        </w:r>
        <w:r w:rsidR="001344A2" w:rsidRPr="00F15134">
          <w:rPr>
            <w:rStyle w:val="Hyperlink"/>
            <w:rFonts w:ascii="Calibri" w:hAnsi="Calibri"/>
            <w:sz w:val="21"/>
            <w:szCs w:val="21"/>
          </w:rPr>
          <w:fldChar w:fldCharType="end"/>
        </w:r>
      </w:ins>
      <w:r w:rsidRPr="00F15134">
        <w:rPr>
          <w:rFonts w:ascii="Calibri" w:hAnsi="Calibri"/>
          <w:sz w:val="21"/>
          <w:szCs w:val="21"/>
          <w:rPrChange w:id="1856" w:author="Nerida_Admin" w:date="2016-11-08T10:10:00Z">
            <w:rPr/>
          </w:rPrChange>
        </w:rPr>
        <w:t xml:space="preserve"> </w:t>
      </w:r>
      <w:ins w:id="1857" w:author="Nerida_Admin" w:date="2016-11-08T10:28:00Z">
        <w:r w:rsidR="001344A2" w:rsidRPr="00F15134">
          <w:rPr>
            <w:rFonts w:ascii="Calibri" w:hAnsi="Calibri"/>
            <w:sz w:val="21"/>
            <w:szCs w:val="21"/>
          </w:rPr>
          <w:t xml:space="preserve">and </w:t>
        </w:r>
      </w:ins>
      <w:r w:rsidRPr="00F15134">
        <w:rPr>
          <w:rFonts w:ascii="Calibri" w:hAnsi="Calibri"/>
          <w:sz w:val="21"/>
          <w:szCs w:val="21"/>
          <w:rPrChange w:id="1858" w:author="Nerida_Admin" w:date="2016-11-08T10:10:00Z">
            <w:rPr/>
          </w:rPrChange>
        </w:rPr>
        <w:t>can lead to a nationally recognised qualification</w:t>
      </w:r>
      <w:r w:rsidR="00650B25" w:rsidRPr="00F15134">
        <w:rPr>
          <w:rFonts w:ascii="Calibri" w:hAnsi="Calibri"/>
          <w:sz w:val="21"/>
          <w:szCs w:val="21"/>
          <w:rPrChange w:id="1859" w:author="Nerida_Admin" w:date="2016-11-08T10:10:00Z">
            <w:rPr/>
          </w:rPrChange>
        </w:rPr>
        <w:t xml:space="preserve"> </w:t>
      </w:r>
      <w:r w:rsidR="008E6B71" w:rsidRPr="00F15134">
        <w:rPr>
          <w:rFonts w:ascii="Calibri" w:hAnsi="Calibri"/>
          <w:sz w:val="21"/>
          <w:szCs w:val="21"/>
          <w:rPrChange w:id="1860" w:author="Nerida_Admin" w:date="2016-11-08T10:10:00Z">
            <w:rPr/>
          </w:rPrChange>
        </w:rPr>
        <w:t>or accredited course</w:t>
      </w:r>
      <w:ins w:id="1861" w:author="Nerida_Admin" w:date="2016-11-08T10:28:00Z">
        <w:r w:rsidR="001344A2" w:rsidRPr="00F15134">
          <w:rPr>
            <w:rFonts w:ascii="Calibri" w:hAnsi="Calibri"/>
            <w:sz w:val="21"/>
            <w:szCs w:val="21"/>
          </w:rPr>
          <w:t>. RTOs</w:t>
        </w:r>
      </w:ins>
      <w:r w:rsidR="008E6B71" w:rsidRPr="00F15134">
        <w:rPr>
          <w:rFonts w:ascii="Calibri" w:hAnsi="Calibri"/>
          <w:sz w:val="21"/>
          <w:szCs w:val="21"/>
          <w:rPrChange w:id="1862" w:author="Nerida_Admin" w:date="2016-11-08T10:10:00Z">
            <w:rPr/>
          </w:rPrChange>
        </w:rPr>
        <w:t xml:space="preserve"> </w:t>
      </w:r>
      <w:ins w:id="1863" w:author="Nerida_Admin" w:date="2016-11-08T10:29:00Z">
        <w:r w:rsidR="001344A2" w:rsidRPr="00F15134">
          <w:rPr>
            <w:rFonts w:ascii="Calibri" w:hAnsi="Calibri"/>
            <w:sz w:val="21"/>
            <w:szCs w:val="21"/>
          </w:rPr>
          <w:t xml:space="preserve">can only deliver </w:t>
        </w:r>
      </w:ins>
      <w:r w:rsidR="008A0384" w:rsidRPr="00F15134">
        <w:rPr>
          <w:rFonts w:ascii="Calibri" w:hAnsi="Calibri"/>
          <w:sz w:val="21"/>
          <w:szCs w:val="21"/>
        </w:rPr>
        <w:t xml:space="preserve">nationally recognised </w:t>
      </w:r>
      <w:del w:id="1864" w:author="Nerida_Admin" w:date="2016-11-08T10:29:00Z">
        <w:r w:rsidR="00650B25" w:rsidRPr="00F15134" w:rsidDel="001344A2">
          <w:rPr>
            <w:rFonts w:ascii="Calibri" w:hAnsi="Calibri"/>
            <w:sz w:val="21"/>
            <w:szCs w:val="21"/>
            <w:rPrChange w:id="1865" w:author="Nerida_Admin" w:date="2016-11-08T10:10:00Z">
              <w:rPr/>
            </w:rPrChange>
          </w:rPr>
          <w:delText>which</w:delText>
        </w:r>
        <w:r w:rsidRPr="00F15134" w:rsidDel="001344A2">
          <w:rPr>
            <w:rFonts w:ascii="Calibri" w:hAnsi="Calibri"/>
            <w:sz w:val="21"/>
            <w:szCs w:val="21"/>
            <w:rPrChange w:id="1866" w:author="Nerida_Admin" w:date="2016-11-08T10:10:00Z">
              <w:rPr/>
            </w:rPrChange>
          </w:rPr>
          <w:delText xml:space="preserve"> can only be </w:delText>
        </w:r>
      </w:del>
      <w:del w:id="1867" w:author="Nerida_Admin" w:date="2016-11-08T10:28:00Z">
        <w:r w:rsidRPr="00F15134" w:rsidDel="001344A2">
          <w:rPr>
            <w:rFonts w:ascii="Calibri" w:hAnsi="Calibri"/>
            <w:sz w:val="21"/>
            <w:szCs w:val="21"/>
            <w:rPrChange w:id="1868" w:author="Nerida_Admin" w:date="2016-11-08T10:10:00Z">
              <w:rPr/>
            </w:rPrChange>
          </w:rPr>
          <w:delText xml:space="preserve">delivered by registered training organisations (RTOs) listed </w:delText>
        </w:r>
        <w:r w:rsidR="00650B25" w:rsidRPr="00F15134" w:rsidDel="001344A2">
          <w:rPr>
            <w:rFonts w:ascii="Calibri" w:hAnsi="Calibri"/>
            <w:sz w:val="21"/>
            <w:szCs w:val="21"/>
            <w:rPrChange w:id="1869" w:author="Nerida_Admin" w:date="2016-11-08T10:10:00Z">
              <w:rPr/>
            </w:rPrChange>
          </w:rPr>
          <w:delText xml:space="preserve">on </w:delText>
        </w:r>
        <w:r w:rsidR="00D83ED1" w:rsidRPr="00F15134" w:rsidDel="001344A2">
          <w:rPr>
            <w:rFonts w:ascii="Calibri" w:hAnsi="Calibri"/>
            <w:sz w:val="21"/>
            <w:szCs w:val="21"/>
            <w:rPrChange w:id="1870" w:author="Nerida_Admin" w:date="2016-11-08T10:10:00Z">
              <w:rPr>
                <w:rStyle w:val="Hyperlink"/>
              </w:rPr>
            </w:rPrChange>
          </w:rPr>
          <w:fldChar w:fldCharType="begin"/>
        </w:r>
        <w:r w:rsidR="00D83ED1" w:rsidRPr="00F15134" w:rsidDel="001344A2">
          <w:rPr>
            <w:rFonts w:ascii="Calibri" w:hAnsi="Calibri"/>
            <w:sz w:val="21"/>
            <w:szCs w:val="21"/>
            <w:rPrChange w:id="1871" w:author="Nerida_Admin" w:date="2016-11-08T10:10:00Z">
              <w:rPr/>
            </w:rPrChange>
          </w:rPr>
          <w:delInstrText xml:space="preserve"> HYPERLINK "http://www.training.gov.au" </w:delInstrText>
        </w:r>
        <w:r w:rsidR="00D83ED1" w:rsidRPr="00F15134" w:rsidDel="001344A2">
          <w:rPr>
            <w:rFonts w:ascii="Calibri" w:hAnsi="Calibri"/>
            <w:sz w:val="21"/>
            <w:szCs w:val="21"/>
            <w:rPrChange w:id="1872" w:author="Nerida_Admin" w:date="2016-11-08T10:10:00Z">
              <w:rPr>
                <w:rStyle w:val="Hyperlink"/>
              </w:rPr>
            </w:rPrChange>
          </w:rPr>
          <w:fldChar w:fldCharType="separate"/>
        </w:r>
        <w:r w:rsidR="00650B25" w:rsidRPr="00F15134" w:rsidDel="001344A2">
          <w:rPr>
            <w:rStyle w:val="Hyperlink"/>
            <w:rFonts w:ascii="Calibri" w:hAnsi="Calibri"/>
            <w:sz w:val="21"/>
            <w:szCs w:val="21"/>
            <w:rPrChange w:id="1873" w:author="Nerida_Admin" w:date="2016-11-08T10:10:00Z">
              <w:rPr>
                <w:rStyle w:val="Hyperlink"/>
              </w:rPr>
            </w:rPrChange>
          </w:rPr>
          <w:delText>www.training.gov.au</w:delText>
        </w:r>
        <w:r w:rsidR="00D83ED1" w:rsidRPr="00F15134" w:rsidDel="001344A2">
          <w:rPr>
            <w:rStyle w:val="Hyperlink"/>
            <w:rFonts w:ascii="Calibri" w:hAnsi="Calibri"/>
            <w:sz w:val="21"/>
            <w:szCs w:val="21"/>
            <w:rPrChange w:id="1874" w:author="Nerida_Admin" w:date="2016-11-08T10:10:00Z">
              <w:rPr>
                <w:rStyle w:val="Hyperlink"/>
              </w:rPr>
            </w:rPrChange>
          </w:rPr>
          <w:fldChar w:fldCharType="end"/>
        </w:r>
        <w:r w:rsidR="008E6B71" w:rsidRPr="00F15134" w:rsidDel="001344A2">
          <w:rPr>
            <w:rFonts w:ascii="Calibri" w:hAnsi="Calibri"/>
            <w:sz w:val="21"/>
            <w:szCs w:val="21"/>
            <w:rPrChange w:id="1875" w:author="Nerida_Admin" w:date="2016-11-08T10:10:00Z">
              <w:rPr/>
            </w:rPrChange>
          </w:rPr>
          <w:delText xml:space="preserve"> </w:delText>
        </w:r>
      </w:del>
      <w:del w:id="1876" w:author="Nerida_Admin" w:date="2016-11-08T10:29:00Z">
        <w:r w:rsidR="008E6B71" w:rsidRPr="00F15134" w:rsidDel="001344A2">
          <w:rPr>
            <w:rFonts w:ascii="Calibri" w:hAnsi="Calibri"/>
            <w:sz w:val="21"/>
            <w:szCs w:val="21"/>
            <w:rPrChange w:id="1877" w:author="Nerida_Admin" w:date="2016-11-08T10:10:00Z">
              <w:rPr/>
            </w:rPrChange>
          </w:rPr>
          <w:delText xml:space="preserve">for the </w:delText>
        </w:r>
      </w:del>
      <w:r w:rsidR="008E6B71" w:rsidRPr="00F15134">
        <w:rPr>
          <w:rFonts w:ascii="Calibri" w:hAnsi="Calibri"/>
          <w:sz w:val="21"/>
          <w:szCs w:val="21"/>
          <w:rPrChange w:id="1878" w:author="Nerida_Admin" w:date="2016-11-08T10:10:00Z">
            <w:rPr/>
          </w:rPrChange>
        </w:rPr>
        <w:t xml:space="preserve">qualifications, accredited courses </w:t>
      </w:r>
      <w:del w:id="1879" w:author="Nerida_Admin" w:date="2016-11-08T10:29:00Z">
        <w:r w:rsidR="008E6B71" w:rsidRPr="00F15134" w:rsidDel="001344A2">
          <w:rPr>
            <w:rFonts w:ascii="Calibri" w:hAnsi="Calibri"/>
            <w:sz w:val="21"/>
            <w:szCs w:val="21"/>
            <w:rPrChange w:id="1880" w:author="Nerida_Admin" w:date="2016-11-08T10:10:00Z">
              <w:rPr/>
            </w:rPrChange>
          </w:rPr>
          <w:delText xml:space="preserve">and/ </w:delText>
        </w:r>
      </w:del>
      <w:r w:rsidR="008E6B71" w:rsidRPr="00F15134">
        <w:rPr>
          <w:rFonts w:ascii="Calibri" w:hAnsi="Calibri"/>
          <w:sz w:val="21"/>
          <w:szCs w:val="21"/>
          <w:rPrChange w:id="1881" w:author="Nerida_Admin" w:date="2016-11-08T10:10:00Z">
            <w:rPr/>
          </w:rPrChange>
        </w:rPr>
        <w:t>or units of competency listed on their scope of registration.</w:t>
      </w:r>
      <w:r w:rsidR="008E6B71" w:rsidRPr="008B4E35">
        <w:rPr>
          <w:rFonts w:ascii="Calibri" w:hAnsi="Calibri"/>
          <w:rPrChange w:id="1882" w:author="Nerida_Admin" w:date="2016-11-08T10:10:00Z">
            <w:rPr/>
          </w:rPrChange>
        </w:rPr>
        <w:t xml:space="preserve">  </w:t>
      </w:r>
    </w:p>
    <w:p w14:paraId="1392D919" w14:textId="77777777" w:rsidR="00147614" w:rsidRPr="008B4E35" w:rsidRDefault="00147614">
      <w:pPr>
        <w:rPr>
          <w:ins w:id="1883" w:author="Nerida_Admin" w:date="2016-11-08T10:52:00Z"/>
          <w:rFonts w:ascii="Calibri" w:hAnsi="Calibri"/>
          <w:rPrChange w:id="1884" w:author="Nerida_Admin" w:date="2016-11-08T10:10:00Z">
            <w:rPr>
              <w:ins w:id="1885" w:author="Nerida_Admin" w:date="2016-11-08T10:52:00Z"/>
            </w:rPr>
          </w:rPrChange>
        </w:rPr>
      </w:pPr>
    </w:p>
    <w:p w14:paraId="039F6263" w14:textId="77777777" w:rsidR="00281717" w:rsidRPr="00147614" w:rsidDel="00147614" w:rsidRDefault="00650B25">
      <w:pPr>
        <w:pStyle w:val="NoSpacing"/>
        <w:rPr>
          <w:del w:id="1886" w:author="Nerida_Admin" w:date="2016-11-08T10:52:00Z"/>
          <w:rFonts w:ascii="Calibri" w:hAnsi="Calibri"/>
          <w:rPrChange w:id="1887" w:author="Nerida_Admin" w:date="2016-11-08T10:52:00Z">
            <w:rPr>
              <w:del w:id="1888" w:author="Nerida_Admin" w:date="2016-11-08T10:52:00Z"/>
              <w:sz w:val="24"/>
              <w:szCs w:val="24"/>
            </w:rPr>
          </w:rPrChange>
        </w:rPr>
      </w:pPr>
      <w:del w:id="1889" w:author="Nerida_Admin" w:date="2016-11-08T10:29:00Z">
        <w:r w:rsidRPr="008B4E35" w:rsidDel="001344A2">
          <w:rPr>
            <w:rFonts w:ascii="Calibri" w:hAnsi="Calibri"/>
            <w:rPrChange w:id="1890" w:author="Nerida_Admin" w:date="2016-11-08T10:10:00Z">
              <w:rPr/>
            </w:rPrChange>
          </w:rPr>
          <w:delText xml:space="preserve"> </w:delText>
        </w:r>
      </w:del>
    </w:p>
    <w:p w14:paraId="148E1C53" w14:textId="77777777" w:rsidR="001344A2" w:rsidRPr="00147614" w:rsidRDefault="001344A2">
      <w:pPr>
        <w:pStyle w:val="NoSpacing"/>
        <w:rPr>
          <w:ins w:id="1891" w:author="Nerida_Admin" w:date="2016-11-08T10:30:00Z"/>
          <w:rFonts w:ascii="Calibri" w:hAnsi="Calibri"/>
          <w:rPrChange w:id="1892" w:author="Nerida_Admin" w:date="2016-11-08T10:52:00Z">
            <w:rPr>
              <w:ins w:id="1893" w:author="Nerida_Admin" w:date="2016-11-08T10:30:00Z"/>
            </w:rPr>
          </w:rPrChange>
        </w:rPr>
        <w:pPrChange w:id="1894" w:author="Nerida_Admin" w:date="2016-11-08T12:58:00Z">
          <w:pPr/>
        </w:pPrChange>
      </w:pPr>
    </w:p>
    <w:p w14:paraId="2AE16403" w14:textId="231D6F76" w:rsidR="008F02F6" w:rsidRPr="008B4E35" w:rsidRDefault="00EF37DD">
      <w:pPr>
        <w:pStyle w:val="Heading1"/>
        <w:ind w:left="426" w:hanging="426"/>
        <w:rPr>
          <w:b w:val="0"/>
          <w:rPrChange w:id="1895" w:author="Nerida_Admin" w:date="2016-11-08T10:10:00Z">
            <w:rPr>
              <w:b/>
              <w:sz w:val="28"/>
              <w:szCs w:val="28"/>
            </w:rPr>
          </w:rPrChange>
        </w:rPr>
        <w:pPrChange w:id="1896" w:author="vanessa mostyn" w:date="2016-11-15T08:45:00Z">
          <w:pPr/>
        </w:pPrChange>
      </w:pPr>
      <w:del w:id="1897" w:author="Nerida_Admin" w:date="2016-11-08T10:26:00Z">
        <w:r w:rsidRPr="009A18A1" w:rsidDel="00D83ED1">
          <w:delText>4</w:delText>
        </w:r>
        <w:r w:rsidR="000016A9" w:rsidRPr="009A18A1" w:rsidDel="00D83ED1">
          <w:delText xml:space="preserve">. </w:delText>
        </w:r>
      </w:del>
      <w:bookmarkStart w:id="1898" w:name="_Toc468348323"/>
      <w:r w:rsidR="008F02F6" w:rsidRPr="009A18A1">
        <w:t>Competency</w:t>
      </w:r>
      <w:ins w:id="1899" w:author="Nerida_Admin" w:date="2016-11-08T10:26:00Z">
        <w:r w:rsidR="00D83ED1">
          <w:t>-</w:t>
        </w:r>
      </w:ins>
      <w:del w:id="1900" w:author="Nerida_Admin" w:date="2016-11-08T10:26:00Z">
        <w:r w:rsidR="008F02F6" w:rsidRPr="009A18A1" w:rsidDel="00D83ED1">
          <w:delText xml:space="preserve"> </w:delText>
        </w:r>
      </w:del>
      <w:del w:id="1901" w:author="vanessa mostyn" w:date="2016-11-15T13:07:00Z">
        <w:r w:rsidR="008F02F6" w:rsidRPr="009A18A1" w:rsidDel="00F72851">
          <w:delText>b</w:delText>
        </w:r>
      </w:del>
      <w:ins w:id="1902" w:author="vanessa mostyn" w:date="2016-11-15T13:07:00Z">
        <w:r w:rsidR="00F72851">
          <w:t>B</w:t>
        </w:r>
      </w:ins>
      <w:r w:rsidR="008F02F6" w:rsidRPr="009A18A1">
        <w:t xml:space="preserve">ased </w:t>
      </w:r>
      <w:r w:rsidRPr="009A18A1">
        <w:t>T</w:t>
      </w:r>
      <w:r w:rsidR="008F02F6" w:rsidRPr="009A18A1">
        <w:t>raining</w:t>
      </w:r>
      <w:r w:rsidR="00F56204" w:rsidRPr="00583EF7">
        <w:t xml:space="preserve"> and </w:t>
      </w:r>
      <w:r w:rsidRPr="00583EF7">
        <w:t>A</w:t>
      </w:r>
      <w:r w:rsidR="00F56204" w:rsidRPr="00583EF7">
        <w:t>ssessment</w:t>
      </w:r>
      <w:bookmarkEnd w:id="1898"/>
    </w:p>
    <w:p w14:paraId="23C681FC" w14:textId="616E881A" w:rsidR="001344A2" w:rsidRPr="00F15134" w:rsidRDefault="00747346">
      <w:pPr>
        <w:rPr>
          <w:ins w:id="1903" w:author="Nerida_Admin" w:date="2016-11-08T10:31:00Z"/>
          <w:rFonts w:ascii="Calibri" w:hAnsi="Calibri"/>
          <w:sz w:val="21"/>
          <w:szCs w:val="21"/>
        </w:rPr>
      </w:pPr>
      <w:r w:rsidRPr="00F15134">
        <w:rPr>
          <w:rFonts w:ascii="Calibri" w:hAnsi="Calibri"/>
          <w:sz w:val="21"/>
          <w:szCs w:val="21"/>
          <w:rPrChange w:id="1904" w:author="Nerida_Admin" w:date="2016-11-08T10:10:00Z">
            <w:rPr/>
          </w:rPrChange>
        </w:rPr>
        <w:t>Competency</w:t>
      </w:r>
      <w:ins w:id="1905" w:author="Nerida_Admin" w:date="2016-11-08T10:29:00Z">
        <w:r w:rsidR="001344A2" w:rsidRPr="00F15134">
          <w:rPr>
            <w:rFonts w:ascii="Calibri" w:hAnsi="Calibri"/>
            <w:sz w:val="21"/>
            <w:szCs w:val="21"/>
          </w:rPr>
          <w:t>-</w:t>
        </w:r>
      </w:ins>
      <w:del w:id="1906" w:author="Nerida_Admin" w:date="2016-11-08T10:29:00Z">
        <w:r w:rsidRPr="00F15134" w:rsidDel="001344A2">
          <w:rPr>
            <w:rFonts w:ascii="Calibri" w:hAnsi="Calibri"/>
            <w:sz w:val="21"/>
            <w:szCs w:val="21"/>
            <w:rPrChange w:id="1907" w:author="Nerida_Admin" w:date="2016-11-08T10:10:00Z">
              <w:rPr/>
            </w:rPrChange>
          </w:rPr>
          <w:delText xml:space="preserve"> </w:delText>
        </w:r>
      </w:del>
      <w:r w:rsidRPr="00F15134">
        <w:rPr>
          <w:rFonts w:ascii="Calibri" w:hAnsi="Calibri"/>
          <w:sz w:val="21"/>
          <w:szCs w:val="21"/>
          <w:rPrChange w:id="1908" w:author="Nerida_Admin" w:date="2016-11-08T10:10:00Z">
            <w:rPr/>
          </w:rPrChange>
        </w:rPr>
        <w:t xml:space="preserve">based training </w:t>
      </w:r>
      <w:r w:rsidR="00F56204" w:rsidRPr="00F15134">
        <w:rPr>
          <w:rFonts w:ascii="Calibri" w:hAnsi="Calibri"/>
          <w:sz w:val="21"/>
          <w:szCs w:val="21"/>
          <w:rPrChange w:id="1909" w:author="Nerida_Admin" w:date="2016-11-08T10:10:00Z">
            <w:rPr/>
          </w:rPrChange>
        </w:rPr>
        <w:t xml:space="preserve">and assessment </w:t>
      </w:r>
      <w:r w:rsidRPr="00F15134">
        <w:rPr>
          <w:rFonts w:ascii="Calibri" w:hAnsi="Calibri"/>
          <w:sz w:val="21"/>
          <w:szCs w:val="21"/>
          <w:rPrChange w:id="1910" w:author="Nerida_Admin" w:date="2016-11-08T10:10:00Z">
            <w:rPr/>
          </w:rPrChange>
        </w:rPr>
        <w:t>emphasises what a person can do in the workplace</w:t>
      </w:r>
      <w:r w:rsidR="00B26298" w:rsidRPr="00F15134">
        <w:rPr>
          <w:rFonts w:ascii="Calibri" w:hAnsi="Calibri"/>
          <w:sz w:val="21"/>
          <w:szCs w:val="21"/>
          <w:rPrChange w:id="1911" w:author="Nerida_Admin" w:date="2016-11-08T10:10:00Z">
            <w:rPr/>
          </w:rPrChange>
        </w:rPr>
        <w:t xml:space="preserve"> and the industry </w:t>
      </w:r>
      <w:r w:rsidR="00DC42FC">
        <w:rPr>
          <w:rFonts w:ascii="Calibri" w:hAnsi="Calibri"/>
          <w:sz w:val="21"/>
          <w:szCs w:val="21"/>
        </w:rPr>
        <w:t xml:space="preserve">skills and </w:t>
      </w:r>
      <w:r w:rsidR="00B26298" w:rsidRPr="00F15134">
        <w:rPr>
          <w:rFonts w:ascii="Calibri" w:hAnsi="Calibri"/>
          <w:sz w:val="21"/>
          <w:szCs w:val="21"/>
          <w:rPrChange w:id="1912" w:author="Nerida_Admin" w:date="2016-11-08T10:10:00Z">
            <w:rPr/>
          </w:rPrChange>
        </w:rPr>
        <w:t xml:space="preserve">knowledge they </w:t>
      </w:r>
      <w:del w:id="1913" w:author="Nerida_Admin" w:date="2016-11-08T10:41:00Z">
        <w:r w:rsidR="00B26298" w:rsidRPr="00F15134" w:rsidDel="005E2EF0">
          <w:rPr>
            <w:rFonts w:ascii="Calibri" w:hAnsi="Calibri"/>
            <w:sz w:val="21"/>
            <w:szCs w:val="21"/>
            <w:rPrChange w:id="1914" w:author="Nerida_Admin" w:date="2016-11-08T10:10:00Z">
              <w:rPr/>
            </w:rPrChange>
          </w:rPr>
          <w:delText>must have</w:delText>
        </w:r>
      </w:del>
      <w:ins w:id="1915" w:author="Nerida_Admin" w:date="2016-11-08T10:41:00Z">
        <w:r w:rsidR="005E2EF0" w:rsidRPr="00F15134">
          <w:rPr>
            <w:rFonts w:ascii="Calibri" w:hAnsi="Calibri"/>
            <w:sz w:val="21"/>
            <w:szCs w:val="21"/>
          </w:rPr>
          <w:t>possess</w:t>
        </w:r>
      </w:ins>
      <w:r w:rsidRPr="00F15134">
        <w:rPr>
          <w:rFonts w:ascii="Calibri" w:hAnsi="Calibri"/>
          <w:sz w:val="21"/>
          <w:szCs w:val="21"/>
          <w:rPrChange w:id="1916" w:author="Nerida_Admin" w:date="2016-11-08T10:10:00Z">
            <w:rPr/>
          </w:rPrChange>
        </w:rPr>
        <w:t xml:space="preserve"> as a result of completing a training </w:t>
      </w:r>
      <w:r w:rsidR="004348D6" w:rsidRPr="00F15134">
        <w:rPr>
          <w:rFonts w:ascii="Calibri" w:hAnsi="Calibri"/>
          <w:sz w:val="21"/>
          <w:szCs w:val="21"/>
          <w:rPrChange w:id="1917" w:author="Nerida_Admin" w:date="2016-11-08T10:10:00Z">
            <w:rPr/>
          </w:rPrChange>
        </w:rPr>
        <w:t>course</w:t>
      </w:r>
      <w:ins w:id="1918" w:author="Nerida_Admin" w:date="2016-11-08T10:30:00Z">
        <w:r w:rsidR="001344A2" w:rsidRPr="00F15134">
          <w:rPr>
            <w:rFonts w:ascii="Calibri" w:hAnsi="Calibri"/>
            <w:sz w:val="21"/>
            <w:szCs w:val="21"/>
          </w:rPr>
          <w:t>,</w:t>
        </w:r>
      </w:ins>
      <w:r w:rsidR="004348D6" w:rsidRPr="00F15134">
        <w:rPr>
          <w:rFonts w:ascii="Calibri" w:hAnsi="Calibri"/>
          <w:sz w:val="21"/>
          <w:szCs w:val="21"/>
          <w:rPrChange w:id="1919" w:author="Nerida_Admin" w:date="2016-11-08T10:10:00Z">
            <w:rPr/>
          </w:rPrChange>
        </w:rPr>
        <w:t xml:space="preserve"> </w:t>
      </w:r>
      <w:r w:rsidRPr="00F15134">
        <w:rPr>
          <w:rFonts w:ascii="Calibri" w:hAnsi="Calibri"/>
          <w:sz w:val="21"/>
          <w:szCs w:val="21"/>
          <w:rPrChange w:id="1920" w:author="Nerida_Admin" w:date="2016-11-08T10:10:00Z">
            <w:rPr/>
          </w:rPrChange>
        </w:rPr>
        <w:t>or</w:t>
      </w:r>
      <w:r w:rsidR="007123B7" w:rsidRPr="00F15134">
        <w:rPr>
          <w:rFonts w:ascii="Calibri" w:hAnsi="Calibri"/>
          <w:sz w:val="21"/>
          <w:szCs w:val="21"/>
          <w:rPrChange w:id="1921" w:author="Nerida_Admin" w:date="2016-11-08T10:10:00Z">
            <w:rPr/>
          </w:rPrChange>
        </w:rPr>
        <w:t xml:space="preserve"> </w:t>
      </w:r>
      <w:del w:id="1922" w:author="Nerida_Admin" w:date="2016-11-08T10:30:00Z">
        <w:r w:rsidR="004348D6" w:rsidRPr="00F15134" w:rsidDel="001344A2">
          <w:rPr>
            <w:rFonts w:ascii="Calibri" w:hAnsi="Calibri"/>
            <w:sz w:val="21"/>
            <w:szCs w:val="21"/>
            <w:rPrChange w:id="1923" w:author="Nerida_Admin" w:date="2016-11-08T10:10:00Z">
              <w:rPr/>
            </w:rPrChange>
          </w:rPr>
          <w:delText xml:space="preserve">work </w:delText>
        </w:r>
        <w:r w:rsidR="007123B7" w:rsidRPr="00F15134" w:rsidDel="001344A2">
          <w:rPr>
            <w:rFonts w:ascii="Calibri" w:hAnsi="Calibri"/>
            <w:sz w:val="21"/>
            <w:szCs w:val="21"/>
            <w:rPrChange w:id="1924" w:author="Nerida_Admin" w:date="2016-11-08T10:10:00Z">
              <w:rPr/>
            </w:rPrChange>
          </w:rPr>
          <w:delText xml:space="preserve">based </w:delText>
        </w:r>
      </w:del>
      <w:r w:rsidRPr="00F15134">
        <w:rPr>
          <w:rFonts w:ascii="Calibri" w:hAnsi="Calibri"/>
          <w:sz w:val="21"/>
          <w:szCs w:val="21"/>
          <w:rPrChange w:id="1925" w:author="Nerida_Admin" w:date="2016-11-08T10:10:00Z">
            <w:rPr/>
          </w:rPrChange>
        </w:rPr>
        <w:t xml:space="preserve">relevant experience and learning </w:t>
      </w:r>
      <w:ins w:id="1926" w:author="Nerida_Admin" w:date="2016-11-08T10:42:00Z">
        <w:r w:rsidR="005E2EF0" w:rsidRPr="00F15134">
          <w:rPr>
            <w:rFonts w:ascii="Calibri" w:hAnsi="Calibri"/>
            <w:sz w:val="21"/>
            <w:szCs w:val="21"/>
          </w:rPr>
          <w:t xml:space="preserve">gained </w:t>
        </w:r>
      </w:ins>
      <w:r w:rsidR="007123B7" w:rsidRPr="00F15134">
        <w:rPr>
          <w:rFonts w:ascii="Calibri" w:hAnsi="Calibri"/>
          <w:sz w:val="21"/>
          <w:szCs w:val="21"/>
          <w:rPrChange w:id="1927" w:author="Nerida_Admin" w:date="2016-11-08T10:10:00Z">
            <w:rPr/>
          </w:rPrChange>
        </w:rPr>
        <w:t>in the workplace.</w:t>
      </w:r>
      <w:del w:id="1928" w:author="Nerida_Admin" w:date="2016-11-08T10:31:00Z">
        <w:r w:rsidR="00281717" w:rsidRPr="00F15134" w:rsidDel="001344A2">
          <w:rPr>
            <w:rFonts w:ascii="Calibri" w:hAnsi="Calibri"/>
            <w:sz w:val="21"/>
            <w:szCs w:val="21"/>
            <w:rPrChange w:id="1929" w:author="Nerida_Admin" w:date="2016-11-08T10:10:00Z">
              <w:rPr/>
            </w:rPrChange>
          </w:rPr>
          <w:delText xml:space="preserve"> </w:delText>
        </w:r>
      </w:del>
    </w:p>
    <w:p w14:paraId="1175718C" w14:textId="59AECCDA" w:rsidR="005E2EF0" w:rsidRDefault="002C4BA0">
      <w:pPr>
        <w:rPr>
          <w:rFonts w:ascii="Calibri" w:hAnsi="Calibri"/>
          <w:sz w:val="21"/>
          <w:szCs w:val="21"/>
        </w:rPr>
      </w:pPr>
      <w:r w:rsidRPr="00F15134">
        <w:rPr>
          <w:rFonts w:ascii="Calibri" w:hAnsi="Calibri"/>
          <w:sz w:val="21"/>
          <w:szCs w:val="21"/>
        </w:rPr>
        <w:t xml:space="preserve">A </w:t>
      </w:r>
      <w:r w:rsidR="00281717" w:rsidRPr="00F15134">
        <w:rPr>
          <w:rFonts w:ascii="Calibri" w:hAnsi="Calibri"/>
          <w:sz w:val="21"/>
          <w:szCs w:val="21"/>
          <w:rPrChange w:id="1930" w:author="Nerida_Admin" w:date="2016-11-08T10:10:00Z">
            <w:rPr/>
          </w:rPrChange>
        </w:rPr>
        <w:t>Qualification</w:t>
      </w:r>
      <w:r w:rsidRPr="00F15134">
        <w:rPr>
          <w:rFonts w:ascii="Calibri" w:hAnsi="Calibri"/>
          <w:sz w:val="21"/>
          <w:szCs w:val="21"/>
        </w:rPr>
        <w:t xml:space="preserve"> is</w:t>
      </w:r>
      <w:ins w:id="1931" w:author="Nerida_Admin" w:date="2016-11-08T10:32:00Z">
        <w:r w:rsidR="001344A2" w:rsidRPr="00F15134">
          <w:rPr>
            <w:rFonts w:ascii="Calibri" w:hAnsi="Calibri"/>
            <w:sz w:val="21"/>
            <w:szCs w:val="21"/>
          </w:rPr>
          <w:t xml:space="preserve"> </w:t>
        </w:r>
      </w:ins>
      <w:ins w:id="1932" w:author="Nerida_Admin" w:date="2016-11-08T10:33:00Z">
        <w:r w:rsidR="001344A2" w:rsidRPr="00F15134">
          <w:rPr>
            <w:rFonts w:ascii="Calibri" w:hAnsi="Calibri"/>
            <w:sz w:val="21"/>
            <w:szCs w:val="21"/>
          </w:rPr>
          <w:t xml:space="preserve">made up of </w:t>
        </w:r>
      </w:ins>
      <w:del w:id="1933" w:author="Nerida_Admin" w:date="2016-11-08T10:32:00Z">
        <w:r w:rsidR="00281717" w:rsidRPr="00F15134" w:rsidDel="001344A2">
          <w:rPr>
            <w:rFonts w:ascii="Calibri" w:hAnsi="Calibri"/>
            <w:sz w:val="21"/>
            <w:szCs w:val="21"/>
            <w:rPrChange w:id="1934" w:author="Nerida_Admin" w:date="2016-11-08T10:10:00Z">
              <w:rPr/>
            </w:rPrChange>
          </w:rPr>
          <w:delText>co</w:delText>
        </w:r>
        <w:r w:rsidR="00F56204" w:rsidRPr="00F15134" w:rsidDel="001344A2">
          <w:rPr>
            <w:rFonts w:ascii="Calibri" w:hAnsi="Calibri"/>
            <w:sz w:val="21"/>
            <w:szCs w:val="21"/>
            <w:rPrChange w:id="1935" w:author="Nerida_Admin" w:date="2016-11-08T10:10:00Z">
              <w:rPr/>
            </w:rPrChange>
          </w:rPr>
          <w:delText>nsi</w:delText>
        </w:r>
        <w:r w:rsidR="00E824A8" w:rsidRPr="00F15134" w:rsidDel="001344A2">
          <w:rPr>
            <w:rFonts w:ascii="Calibri" w:hAnsi="Calibri"/>
            <w:sz w:val="21"/>
            <w:szCs w:val="21"/>
            <w:rPrChange w:id="1936" w:author="Nerida_Admin" w:date="2016-11-08T10:10:00Z">
              <w:rPr/>
            </w:rPrChange>
          </w:rPr>
          <w:delText>s</w:delText>
        </w:r>
        <w:r w:rsidR="00F56204" w:rsidRPr="00F15134" w:rsidDel="001344A2">
          <w:rPr>
            <w:rFonts w:ascii="Calibri" w:hAnsi="Calibri"/>
            <w:sz w:val="21"/>
            <w:szCs w:val="21"/>
            <w:rPrChange w:id="1937" w:author="Nerida_Admin" w:date="2016-11-08T10:10:00Z">
              <w:rPr/>
            </w:rPrChange>
          </w:rPr>
          <w:delText>t</w:delText>
        </w:r>
        <w:r w:rsidR="00281717" w:rsidRPr="00F15134" w:rsidDel="001344A2">
          <w:rPr>
            <w:rFonts w:ascii="Calibri" w:hAnsi="Calibri"/>
            <w:sz w:val="21"/>
            <w:szCs w:val="21"/>
            <w:rPrChange w:id="1938" w:author="Nerida_Admin" w:date="2016-11-08T10:10:00Z">
              <w:rPr/>
            </w:rPrChange>
          </w:rPr>
          <w:delText xml:space="preserve"> of </w:delText>
        </w:r>
      </w:del>
      <w:r w:rsidR="00281717" w:rsidRPr="00F15134">
        <w:rPr>
          <w:rFonts w:ascii="Calibri" w:hAnsi="Calibri"/>
          <w:sz w:val="21"/>
          <w:szCs w:val="21"/>
          <w:rPrChange w:id="1939" w:author="Nerida_Admin" w:date="2016-11-08T10:10:00Z">
            <w:rPr/>
          </w:rPrChange>
        </w:rPr>
        <w:t xml:space="preserve">a </w:t>
      </w:r>
      <w:r w:rsidRPr="00F15134">
        <w:rPr>
          <w:rFonts w:ascii="Calibri" w:hAnsi="Calibri"/>
          <w:sz w:val="21"/>
          <w:szCs w:val="21"/>
        </w:rPr>
        <w:t xml:space="preserve">combination of </w:t>
      </w:r>
      <w:del w:id="1940" w:author="Nerida_Admin" w:date="2016-11-08T10:33:00Z">
        <w:r w:rsidR="00281717" w:rsidRPr="00F15134" w:rsidDel="001344A2">
          <w:rPr>
            <w:rFonts w:ascii="Calibri" w:hAnsi="Calibri"/>
            <w:sz w:val="21"/>
            <w:szCs w:val="21"/>
            <w:rPrChange w:id="1941" w:author="Nerida_Admin" w:date="2016-11-08T10:10:00Z">
              <w:rPr/>
            </w:rPrChange>
          </w:rPr>
          <w:delText xml:space="preserve">set </w:delText>
        </w:r>
      </w:del>
      <w:r w:rsidRPr="00F15134">
        <w:rPr>
          <w:rFonts w:ascii="Calibri" w:hAnsi="Calibri"/>
          <w:sz w:val="21"/>
          <w:szCs w:val="21"/>
        </w:rPr>
        <w:t>core and elective</w:t>
      </w:r>
      <w:r w:rsidR="00281717" w:rsidRPr="00F15134">
        <w:rPr>
          <w:rFonts w:ascii="Calibri" w:hAnsi="Calibri"/>
          <w:sz w:val="21"/>
          <w:szCs w:val="21"/>
          <w:rPrChange w:id="1942" w:author="Nerida_Admin" w:date="2016-11-08T10:10:00Z">
            <w:rPr/>
          </w:rPrChange>
        </w:rPr>
        <w:t xml:space="preserve"> Units of Competency</w:t>
      </w:r>
      <w:ins w:id="1943" w:author="Nerida_Admin" w:date="2016-11-08T10:34:00Z">
        <w:r w:rsidR="001344A2" w:rsidRPr="00F15134">
          <w:rPr>
            <w:rFonts w:ascii="Calibri" w:hAnsi="Calibri"/>
            <w:sz w:val="21"/>
            <w:szCs w:val="21"/>
          </w:rPr>
          <w:t xml:space="preserve"> (UoC)</w:t>
        </w:r>
      </w:ins>
      <w:r w:rsidR="00281717" w:rsidRPr="00F15134">
        <w:rPr>
          <w:rFonts w:ascii="Calibri" w:hAnsi="Calibri"/>
          <w:sz w:val="21"/>
          <w:szCs w:val="21"/>
          <w:rPrChange w:id="1944" w:author="Nerida_Admin" w:date="2016-11-08T10:10:00Z">
            <w:rPr/>
          </w:rPrChange>
        </w:rPr>
        <w:t xml:space="preserve"> that</w:t>
      </w:r>
      <w:r w:rsidR="00F56204" w:rsidRPr="00F15134">
        <w:rPr>
          <w:rFonts w:ascii="Calibri" w:hAnsi="Calibri"/>
          <w:sz w:val="21"/>
          <w:szCs w:val="21"/>
          <w:rPrChange w:id="1945" w:author="Nerida_Admin" w:date="2016-11-08T10:10:00Z">
            <w:rPr/>
          </w:rPrChange>
        </w:rPr>
        <w:t xml:space="preserve"> </w:t>
      </w:r>
      <w:ins w:id="1946" w:author="Nerida_Admin" w:date="2016-11-08T10:31:00Z">
        <w:r w:rsidR="001344A2" w:rsidRPr="00F15134">
          <w:rPr>
            <w:rFonts w:ascii="Calibri" w:hAnsi="Calibri"/>
            <w:sz w:val="21"/>
            <w:szCs w:val="21"/>
          </w:rPr>
          <w:t>meet the</w:t>
        </w:r>
      </w:ins>
      <w:r w:rsidRPr="00F15134">
        <w:rPr>
          <w:rFonts w:ascii="Calibri" w:hAnsi="Calibri"/>
          <w:sz w:val="21"/>
          <w:szCs w:val="21"/>
        </w:rPr>
        <w:t xml:space="preserve"> qualification package as stated in the</w:t>
      </w:r>
      <w:ins w:id="1947" w:author="Nerida_Admin" w:date="2016-11-08T10:31:00Z">
        <w:r w:rsidR="001344A2" w:rsidRPr="00F15134">
          <w:rPr>
            <w:rFonts w:ascii="Calibri" w:hAnsi="Calibri"/>
            <w:sz w:val="21"/>
            <w:szCs w:val="21"/>
          </w:rPr>
          <w:t xml:space="preserve"> </w:t>
        </w:r>
      </w:ins>
      <w:r w:rsidRPr="00F15134">
        <w:rPr>
          <w:rFonts w:ascii="Calibri" w:hAnsi="Calibri"/>
          <w:sz w:val="21"/>
          <w:szCs w:val="21"/>
        </w:rPr>
        <w:t xml:space="preserve">relevant </w:t>
      </w:r>
      <w:ins w:id="1948" w:author="Nerida_Admin" w:date="2016-11-08T10:31:00Z">
        <w:r w:rsidR="001344A2" w:rsidRPr="00F15134">
          <w:rPr>
            <w:rFonts w:ascii="Calibri" w:hAnsi="Calibri"/>
            <w:sz w:val="21"/>
            <w:szCs w:val="21"/>
          </w:rPr>
          <w:t>training package</w:t>
        </w:r>
      </w:ins>
      <w:ins w:id="1949" w:author="Nerida_Admin" w:date="2016-11-08T10:33:00Z">
        <w:r w:rsidR="001344A2" w:rsidRPr="00F15134">
          <w:rPr>
            <w:rFonts w:ascii="Calibri" w:hAnsi="Calibri"/>
            <w:sz w:val="21"/>
            <w:szCs w:val="21"/>
          </w:rPr>
          <w:t xml:space="preserve">. </w:t>
        </w:r>
      </w:ins>
      <w:ins w:id="1950" w:author="Nerida_Admin" w:date="2016-11-08T10:37:00Z">
        <w:r w:rsidR="005E2EF0" w:rsidRPr="00F15134">
          <w:rPr>
            <w:rFonts w:ascii="Calibri" w:hAnsi="Calibri"/>
            <w:sz w:val="21"/>
            <w:szCs w:val="21"/>
          </w:rPr>
          <w:t xml:space="preserve">Students must demonstrate that they have </w:t>
        </w:r>
      </w:ins>
      <w:r w:rsidRPr="00F15134">
        <w:rPr>
          <w:rFonts w:ascii="Calibri" w:hAnsi="Calibri"/>
          <w:sz w:val="21"/>
          <w:szCs w:val="21"/>
        </w:rPr>
        <w:t xml:space="preserve">demonstrated and </w:t>
      </w:r>
      <w:ins w:id="1951" w:author="Nerida_Admin" w:date="2016-11-08T10:37:00Z">
        <w:r w:rsidR="005E2EF0" w:rsidRPr="00F15134">
          <w:rPr>
            <w:rFonts w:ascii="Calibri" w:hAnsi="Calibri"/>
            <w:sz w:val="21"/>
            <w:szCs w:val="21"/>
          </w:rPr>
          <w:t>achieved t</w:t>
        </w:r>
      </w:ins>
      <w:ins w:id="1952" w:author="Nerida_Admin" w:date="2016-11-08T10:38:00Z">
        <w:r w:rsidR="005E2EF0" w:rsidRPr="00F15134">
          <w:rPr>
            <w:rFonts w:ascii="Calibri" w:hAnsi="Calibri"/>
            <w:sz w:val="21"/>
            <w:szCs w:val="21"/>
          </w:rPr>
          <w:t>h</w:t>
        </w:r>
      </w:ins>
      <w:ins w:id="1953" w:author="Nerida_Admin" w:date="2016-11-08T10:37:00Z">
        <w:r w:rsidR="005E2EF0" w:rsidRPr="00F15134">
          <w:rPr>
            <w:rFonts w:ascii="Calibri" w:hAnsi="Calibri"/>
            <w:sz w:val="21"/>
            <w:szCs w:val="21"/>
          </w:rPr>
          <w:t xml:space="preserve">e required skills and knowledge </w:t>
        </w:r>
      </w:ins>
      <w:ins w:id="1954" w:author="Nerida_Admin" w:date="2016-11-08T10:38:00Z">
        <w:r w:rsidR="005E2EF0" w:rsidRPr="00F15134">
          <w:rPr>
            <w:rFonts w:ascii="Calibri" w:hAnsi="Calibri"/>
            <w:sz w:val="21"/>
            <w:szCs w:val="21"/>
          </w:rPr>
          <w:t xml:space="preserve">by satisfactorily completing </w:t>
        </w:r>
      </w:ins>
      <w:del w:id="1955" w:author="Nerida_Admin" w:date="2016-11-08T10:34:00Z">
        <w:r w:rsidR="00E824A8" w:rsidRPr="00F15134" w:rsidDel="001344A2">
          <w:rPr>
            <w:rFonts w:ascii="Calibri" w:hAnsi="Calibri"/>
            <w:sz w:val="21"/>
            <w:szCs w:val="21"/>
            <w:rPrChange w:id="1956" w:author="Nerida_Admin" w:date="2016-11-08T10:10:00Z">
              <w:rPr/>
            </w:rPrChange>
          </w:rPr>
          <w:delText xml:space="preserve">require a student to complete the relevant training and </w:delText>
        </w:r>
        <w:r w:rsidR="00F56204" w:rsidRPr="00F15134" w:rsidDel="001344A2">
          <w:rPr>
            <w:rFonts w:ascii="Calibri" w:hAnsi="Calibri"/>
            <w:sz w:val="21"/>
            <w:szCs w:val="21"/>
            <w:rPrChange w:id="1957" w:author="Nerida_Admin" w:date="2016-11-08T10:10:00Z">
              <w:rPr/>
            </w:rPrChange>
          </w:rPr>
          <w:delText>assessment tasks</w:delText>
        </w:r>
        <w:r w:rsidR="00E824A8" w:rsidRPr="00F15134" w:rsidDel="001344A2">
          <w:rPr>
            <w:rFonts w:ascii="Calibri" w:hAnsi="Calibri"/>
            <w:sz w:val="21"/>
            <w:szCs w:val="21"/>
            <w:rPrChange w:id="1958" w:author="Nerida_Admin" w:date="2016-11-08T10:10:00Z">
              <w:rPr/>
            </w:rPrChange>
          </w:rPr>
          <w:delText xml:space="preserve">. </w:delText>
        </w:r>
      </w:del>
      <w:del w:id="1959" w:author="Nerida_Admin" w:date="2016-11-08T10:38:00Z">
        <w:r w:rsidR="00E824A8" w:rsidRPr="00F15134" w:rsidDel="005E2EF0">
          <w:rPr>
            <w:rFonts w:ascii="Calibri" w:hAnsi="Calibri"/>
            <w:sz w:val="21"/>
            <w:szCs w:val="21"/>
            <w:rPrChange w:id="1960" w:author="Nerida_Admin" w:date="2016-11-08T10:10:00Z">
              <w:rPr/>
            </w:rPrChange>
          </w:rPr>
          <w:delText>A</w:delText>
        </w:r>
      </w:del>
      <w:ins w:id="1961" w:author="Nerida_Admin" w:date="2016-11-08T10:38:00Z">
        <w:r w:rsidR="005E2EF0" w:rsidRPr="00F15134">
          <w:rPr>
            <w:rFonts w:ascii="Calibri" w:hAnsi="Calibri"/>
            <w:sz w:val="21"/>
            <w:szCs w:val="21"/>
          </w:rPr>
          <w:t>a</w:t>
        </w:r>
      </w:ins>
      <w:r w:rsidR="00E824A8" w:rsidRPr="00F15134">
        <w:rPr>
          <w:rFonts w:ascii="Calibri" w:hAnsi="Calibri"/>
          <w:sz w:val="21"/>
          <w:szCs w:val="21"/>
          <w:rPrChange w:id="1962" w:author="Nerida_Admin" w:date="2016-11-08T10:10:00Z">
            <w:rPr/>
          </w:rPrChange>
        </w:rPr>
        <w:t xml:space="preserve">ll </w:t>
      </w:r>
      <w:ins w:id="1963" w:author="Nerida_Admin" w:date="2016-11-08T10:34:00Z">
        <w:r w:rsidR="001344A2" w:rsidRPr="00F15134">
          <w:rPr>
            <w:rFonts w:ascii="Calibri" w:hAnsi="Calibri"/>
            <w:sz w:val="21"/>
            <w:szCs w:val="21"/>
          </w:rPr>
          <w:t xml:space="preserve">the </w:t>
        </w:r>
      </w:ins>
      <w:del w:id="1964" w:author="Nerida_Admin" w:date="2016-11-08T10:34:00Z">
        <w:r w:rsidR="00E824A8" w:rsidRPr="00F15134" w:rsidDel="001344A2">
          <w:rPr>
            <w:rFonts w:ascii="Calibri" w:hAnsi="Calibri"/>
            <w:sz w:val="21"/>
            <w:szCs w:val="21"/>
            <w:rPrChange w:id="1965" w:author="Nerida_Admin" w:date="2016-11-08T10:10:00Z">
              <w:rPr/>
            </w:rPrChange>
          </w:rPr>
          <w:delText xml:space="preserve">relevant </w:delText>
        </w:r>
      </w:del>
      <w:r w:rsidR="00E824A8" w:rsidRPr="00F15134">
        <w:rPr>
          <w:rFonts w:ascii="Calibri" w:hAnsi="Calibri"/>
          <w:sz w:val="21"/>
          <w:szCs w:val="21"/>
          <w:rPrChange w:id="1966" w:author="Nerida_Admin" w:date="2016-11-08T10:10:00Z">
            <w:rPr/>
          </w:rPrChange>
        </w:rPr>
        <w:t>assessment tasks</w:t>
      </w:r>
      <w:ins w:id="1967" w:author="Nerida_Admin" w:date="2016-11-08T10:34:00Z">
        <w:r w:rsidR="001344A2" w:rsidRPr="00F15134">
          <w:rPr>
            <w:rFonts w:ascii="Calibri" w:hAnsi="Calibri"/>
            <w:sz w:val="21"/>
            <w:szCs w:val="21"/>
          </w:rPr>
          <w:t xml:space="preserve"> related to a UoC</w:t>
        </w:r>
      </w:ins>
      <w:ins w:id="1968" w:author="Nerida_Admin" w:date="2016-11-08T10:38:00Z">
        <w:r w:rsidR="005E2EF0" w:rsidRPr="00F15134">
          <w:rPr>
            <w:rFonts w:ascii="Calibri" w:hAnsi="Calibri"/>
            <w:sz w:val="21"/>
            <w:szCs w:val="21"/>
          </w:rPr>
          <w:t xml:space="preserve">. </w:t>
        </w:r>
      </w:ins>
    </w:p>
    <w:p w14:paraId="6191C8E5" w14:textId="21F5B33E" w:rsidR="00650B25" w:rsidRPr="00F15134" w:rsidRDefault="005E2EF0">
      <w:pPr>
        <w:rPr>
          <w:rFonts w:ascii="Calibri" w:hAnsi="Calibri"/>
          <w:sz w:val="21"/>
          <w:szCs w:val="21"/>
          <w:rPrChange w:id="1969" w:author="Nerida_Admin" w:date="2016-11-08T10:10:00Z">
            <w:rPr/>
          </w:rPrChange>
        </w:rPr>
      </w:pPr>
      <w:ins w:id="1970" w:author="Nerida_Admin" w:date="2016-11-08T10:39:00Z">
        <w:r w:rsidRPr="00F15134">
          <w:rPr>
            <w:rFonts w:ascii="Calibri" w:hAnsi="Calibri"/>
            <w:sz w:val="21"/>
            <w:szCs w:val="21"/>
          </w:rPr>
          <w:t>Upon successful completion of the total number of UoCs that form the qualification</w:t>
        </w:r>
      </w:ins>
      <w:ins w:id="1971" w:author="Nerida_Admin" w:date="2016-11-08T10:35:00Z">
        <w:r w:rsidR="001344A2" w:rsidRPr="00F15134">
          <w:rPr>
            <w:rFonts w:ascii="Calibri" w:hAnsi="Calibri"/>
            <w:sz w:val="21"/>
            <w:szCs w:val="21"/>
          </w:rPr>
          <w:t xml:space="preserve">, </w:t>
        </w:r>
      </w:ins>
      <w:ins w:id="1972" w:author="Nerida_Admin" w:date="2016-11-08T10:39:00Z">
        <w:r w:rsidRPr="00F15134">
          <w:rPr>
            <w:rFonts w:ascii="Calibri" w:hAnsi="Calibri"/>
            <w:sz w:val="21"/>
            <w:szCs w:val="21"/>
          </w:rPr>
          <w:t>the student will be awarded a Certificate</w:t>
        </w:r>
      </w:ins>
      <w:r w:rsidR="002C4BA0" w:rsidRPr="00F15134">
        <w:rPr>
          <w:rFonts w:ascii="Calibri" w:hAnsi="Calibri"/>
          <w:sz w:val="21"/>
          <w:szCs w:val="21"/>
        </w:rPr>
        <w:t xml:space="preserve"> and Statement of Result</w:t>
      </w:r>
      <w:ins w:id="1973" w:author="Nerida_Admin" w:date="2016-11-08T10:39:00Z">
        <w:r w:rsidRPr="00F15134">
          <w:rPr>
            <w:rFonts w:ascii="Calibri" w:hAnsi="Calibri"/>
            <w:sz w:val="21"/>
            <w:szCs w:val="21"/>
          </w:rPr>
          <w:t xml:space="preserve">. </w:t>
        </w:r>
      </w:ins>
      <w:ins w:id="1974" w:author="Nerida_Admin" w:date="2016-11-08T10:40:00Z">
        <w:r w:rsidRPr="00F15134">
          <w:rPr>
            <w:rFonts w:ascii="Calibri" w:hAnsi="Calibri"/>
            <w:sz w:val="21"/>
            <w:szCs w:val="21"/>
          </w:rPr>
          <w:t>In the case where students only successfully complete a partial number of UoCs the student will be awarded a Statement of Attainment.</w:t>
        </w:r>
      </w:ins>
      <w:del w:id="1975" w:author="Nerida_Admin" w:date="2016-11-08T10:35:00Z">
        <w:r w:rsidR="00F56204" w:rsidRPr="00F15134" w:rsidDel="001344A2">
          <w:rPr>
            <w:rFonts w:ascii="Calibri" w:hAnsi="Calibri"/>
            <w:sz w:val="21"/>
            <w:szCs w:val="21"/>
            <w:rPrChange w:id="1976" w:author="Nerida_Admin" w:date="2016-11-08T10:10:00Z">
              <w:rPr/>
            </w:rPrChange>
          </w:rPr>
          <w:delText xml:space="preserve"> </w:delText>
        </w:r>
      </w:del>
      <w:del w:id="1977" w:author="Nerida_Admin" w:date="2016-11-08T10:40:00Z">
        <w:r w:rsidR="00281717" w:rsidRPr="00F15134" w:rsidDel="005E2EF0">
          <w:rPr>
            <w:rFonts w:ascii="Calibri" w:hAnsi="Calibri"/>
            <w:sz w:val="21"/>
            <w:szCs w:val="21"/>
            <w:rPrChange w:id="1978" w:author="Nerida_Admin" w:date="2016-11-08T10:10:00Z">
              <w:rPr/>
            </w:rPrChange>
          </w:rPr>
          <w:delText xml:space="preserve">must be </w:delText>
        </w:r>
      </w:del>
      <w:del w:id="1979" w:author="Nerida_Admin" w:date="2016-11-08T10:35:00Z">
        <w:r w:rsidR="00281717" w:rsidRPr="00F15134" w:rsidDel="001344A2">
          <w:rPr>
            <w:rFonts w:ascii="Calibri" w:hAnsi="Calibri"/>
            <w:sz w:val="21"/>
            <w:szCs w:val="21"/>
            <w:rPrChange w:id="1980" w:author="Nerida_Admin" w:date="2016-11-08T10:10:00Z">
              <w:rPr/>
            </w:rPrChange>
          </w:rPr>
          <w:delText xml:space="preserve">successfully </w:delText>
        </w:r>
      </w:del>
      <w:del w:id="1981" w:author="Nerida_Admin" w:date="2016-11-08T10:40:00Z">
        <w:r w:rsidR="00281717" w:rsidRPr="00F15134" w:rsidDel="005E2EF0">
          <w:rPr>
            <w:rFonts w:ascii="Calibri" w:hAnsi="Calibri"/>
            <w:sz w:val="21"/>
            <w:szCs w:val="21"/>
            <w:rPrChange w:id="1982" w:author="Nerida_Admin" w:date="2016-11-08T10:10:00Z">
              <w:rPr/>
            </w:rPrChange>
          </w:rPr>
          <w:delText>completed</w:delText>
        </w:r>
        <w:r w:rsidR="00E824A8" w:rsidRPr="00F15134" w:rsidDel="005E2EF0">
          <w:rPr>
            <w:rFonts w:ascii="Calibri" w:hAnsi="Calibri"/>
            <w:sz w:val="21"/>
            <w:szCs w:val="21"/>
            <w:rPrChange w:id="1983" w:author="Nerida_Admin" w:date="2016-11-08T10:10:00Z">
              <w:rPr/>
            </w:rPrChange>
          </w:rPr>
          <w:delText xml:space="preserve"> </w:delText>
        </w:r>
      </w:del>
      <w:del w:id="1984" w:author="Nerida_Admin" w:date="2016-11-08T10:36:00Z">
        <w:r w:rsidR="00E824A8" w:rsidRPr="00F15134" w:rsidDel="001344A2">
          <w:rPr>
            <w:rFonts w:ascii="Calibri" w:hAnsi="Calibri"/>
            <w:sz w:val="21"/>
            <w:szCs w:val="21"/>
            <w:rPrChange w:id="1985" w:author="Nerida_Admin" w:date="2016-11-08T10:10:00Z">
              <w:rPr/>
            </w:rPrChange>
          </w:rPr>
          <w:delText>to the required level of competence</w:delText>
        </w:r>
        <w:r w:rsidR="00281717" w:rsidRPr="00F15134" w:rsidDel="001344A2">
          <w:rPr>
            <w:rFonts w:ascii="Calibri" w:hAnsi="Calibri"/>
            <w:sz w:val="21"/>
            <w:szCs w:val="21"/>
            <w:rPrChange w:id="1986" w:author="Nerida_Admin" w:date="2016-11-08T10:10:00Z">
              <w:rPr/>
            </w:rPrChange>
          </w:rPr>
          <w:delText xml:space="preserve"> to achieve a qualification.</w:delText>
        </w:r>
      </w:del>
      <w:del w:id="1987" w:author="Nerida_Admin" w:date="2016-11-08T10:40:00Z">
        <w:r w:rsidR="00C742CF" w:rsidRPr="00F15134" w:rsidDel="005E2EF0">
          <w:rPr>
            <w:rFonts w:ascii="Calibri" w:hAnsi="Calibri"/>
            <w:sz w:val="21"/>
            <w:szCs w:val="21"/>
            <w:rPrChange w:id="1988" w:author="Nerida_Admin" w:date="2016-11-08T10:10:00Z">
              <w:rPr/>
            </w:rPrChange>
          </w:rPr>
          <w:delText xml:space="preserve"> Students who demonstrate the required skills and knowledge</w:delText>
        </w:r>
        <w:r w:rsidR="00E824A8" w:rsidRPr="00F15134" w:rsidDel="005E2EF0">
          <w:rPr>
            <w:rFonts w:ascii="Calibri" w:hAnsi="Calibri"/>
            <w:sz w:val="21"/>
            <w:szCs w:val="21"/>
            <w:rPrChange w:id="1989" w:author="Nerida_Admin" w:date="2016-11-08T10:10:00Z">
              <w:rPr/>
            </w:rPrChange>
          </w:rPr>
          <w:delText xml:space="preserve"> via the assessment process</w:delText>
        </w:r>
        <w:r w:rsidR="00C742CF" w:rsidRPr="00F15134" w:rsidDel="005E2EF0">
          <w:rPr>
            <w:rFonts w:ascii="Calibri" w:hAnsi="Calibri"/>
            <w:sz w:val="21"/>
            <w:szCs w:val="21"/>
            <w:rPrChange w:id="1990" w:author="Nerida_Admin" w:date="2016-11-08T10:10:00Z">
              <w:rPr/>
            </w:rPrChange>
          </w:rPr>
          <w:delText xml:space="preserve">, as </w:delText>
        </w:r>
        <w:r w:rsidR="00E824A8" w:rsidRPr="00F15134" w:rsidDel="005E2EF0">
          <w:rPr>
            <w:rFonts w:ascii="Calibri" w:hAnsi="Calibri"/>
            <w:sz w:val="21"/>
            <w:szCs w:val="21"/>
            <w:rPrChange w:id="1991" w:author="Nerida_Admin" w:date="2016-11-08T10:10:00Z">
              <w:rPr/>
            </w:rPrChange>
          </w:rPr>
          <w:delText>specified in each</w:delText>
        </w:r>
        <w:r w:rsidR="00C742CF" w:rsidRPr="00F15134" w:rsidDel="005E2EF0">
          <w:rPr>
            <w:rFonts w:ascii="Calibri" w:hAnsi="Calibri"/>
            <w:sz w:val="21"/>
            <w:szCs w:val="21"/>
            <w:rPrChange w:id="1992" w:author="Nerida_Admin" w:date="2016-11-08T10:10:00Z">
              <w:rPr/>
            </w:rPrChange>
          </w:rPr>
          <w:delText xml:space="preserve"> Unit of Competency, are assessed as being Competent</w:delText>
        </w:r>
      </w:del>
    </w:p>
    <w:p w14:paraId="30D4EC82" w14:textId="72A95C8E" w:rsidR="00FF34CA" w:rsidRDefault="00FF34CA" w:rsidP="00F15134">
      <w:pPr>
        <w:pStyle w:val="NoSpacing"/>
        <w:rPr>
          <w:rFonts w:ascii="Calibri" w:hAnsi="Calibri"/>
        </w:rPr>
      </w:pPr>
      <w:bookmarkStart w:id="1993" w:name="_Toc466373510"/>
      <w:bookmarkStart w:id="1994" w:name="_Toc466373563"/>
      <w:bookmarkEnd w:id="1993"/>
      <w:bookmarkEnd w:id="1994"/>
    </w:p>
    <w:p w14:paraId="53CE1D65" w14:textId="77777777" w:rsidR="00F15134" w:rsidRDefault="00F15134" w:rsidP="00F15134">
      <w:pPr>
        <w:pStyle w:val="NoSpacing"/>
        <w:rPr>
          <w:rFonts w:ascii="Calibri" w:hAnsi="Calibri"/>
        </w:rPr>
      </w:pPr>
    </w:p>
    <w:p w14:paraId="254A85AF" w14:textId="77777777" w:rsidR="00F15134" w:rsidRPr="00F95148" w:rsidRDefault="00F15134">
      <w:pPr>
        <w:pStyle w:val="NoSpacing"/>
        <w:rPr>
          <w:ins w:id="1995" w:author="Nerida_Admin" w:date="2016-11-08T13:04:00Z"/>
          <w:rFonts w:ascii="Calibri" w:hAnsi="Calibri"/>
          <w:rPrChange w:id="1996" w:author="Nerida_Admin" w:date="2016-11-25T12:51:00Z">
            <w:rPr>
              <w:ins w:id="1997" w:author="Nerida_Admin" w:date="2016-11-08T13:04:00Z"/>
              <w:rFonts w:ascii="Calibri" w:hAnsi="Calibri"/>
              <w:b/>
              <w:sz w:val="28"/>
              <w:szCs w:val="28"/>
            </w:rPr>
          </w:rPrChange>
        </w:rPr>
        <w:pPrChange w:id="1998" w:author="Nerida_Admin" w:date="2016-11-25T12:51:00Z">
          <w:pPr/>
        </w:pPrChange>
      </w:pPr>
    </w:p>
    <w:p w14:paraId="7381FF9B" w14:textId="77777777" w:rsidR="00D61BCD" w:rsidRPr="009A18A1" w:rsidDel="00147614" w:rsidRDefault="00D61BCD">
      <w:pPr>
        <w:pStyle w:val="Heading1"/>
        <w:ind w:left="426" w:hanging="426"/>
        <w:rPr>
          <w:del w:id="1999" w:author="Nerida_Admin" w:date="2016-11-08T10:52:00Z"/>
        </w:rPr>
        <w:pPrChange w:id="2000" w:author="vanessa mostyn" w:date="2016-11-15T08:45:00Z">
          <w:pPr>
            <w:pStyle w:val="NoSpacing"/>
          </w:pPr>
        </w:pPrChange>
      </w:pPr>
      <w:bookmarkStart w:id="2001" w:name="_Toc466374265"/>
      <w:bookmarkStart w:id="2002" w:name="_Toc466964367"/>
      <w:bookmarkStart w:id="2003" w:name="_Toc466973398"/>
      <w:bookmarkStart w:id="2004" w:name="_Toc466978428"/>
      <w:bookmarkStart w:id="2005" w:name="_Toc466978535"/>
      <w:bookmarkStart w:id="2006" w:name="_Toc466981076"/>
      <w:bookmarkStart w:id="2007" w:name="_Toc467147175"/>
      <w:bookmarkStart w:id="2008" w:name="_Toc467147319"/>
      <w:bookmarkStart w:id="2009" w:name="_Toc468089227"/>
      <w:bookmarkStart w:id="2010" w:name="_Toc468091701"/>
      <w:bookmarkStart w:id="2011" w:name="_Toc468348055"/>
      <w:bookmarkStart w:id="2012" w:name="_Toc468348231"/>
      <w:bookmarkStart w:id="2013" w:name="_Toc468348324"/>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5D37C8FB" w14:textId="77777777" w:rsidR="00C742CF" w:rsidRPr="008B4E35" w:rsidRDefault="00EF37DD">
      <w:pPr>
        <w:pStyle w:val="Heading1"/>
        <w:ind w:left="426" w:hanging="426"/>
        <w:rPr>
          <w:b w:val="0"/>
          <w:rPrChange w:id="2014" w:author="Nerida_Admin" w:date="2016-11-08T10:10:00Z">
            <w:rPr>
              <w:b/>
              <w:sz w:val="28"/>
              <w:szCs w:val="28"/>
            </w:rPr>
          </w:rPrChange>
        </w:rPr>
        <w:pPrChange w:id="2015" w:author="vanessa mostyn" w:date="2016-11-15T08:45:00Z">
          <w:pPr/>
        </w:pPrChange>
      </w:pPr>
      <w:del w:id="2016" w:author="Nerida_Admin" w:date="2016-11-08T10:46:00Z">
        <w:r w:rsidRPr="009A18A1" w:rsidDel="005E2EF0">
          <w:delText>5</w:delText>
        </w:r>
        <w:r w:rsidR="000016A9" w:rsidRPr="00583EF7" w:rsidDel="005E2EF0">
          <w:delText xml:space="preserve">. </w:delText>
        </w:r>
      </w:del>
      <w:bookmarkStart w:id="2017" w:name="_Toc468348325"/>
      <w:r w:rsidR="00C742CF" w:rsidRPr="00583EF7">
        <w:t>Training Delivery</w:t>
      </w:r>
      <w:bookmarkEnd w:id="2017"/>
    </w:p>
    <w:p w14:paraId="40261FC6" w14:textId="77777777" w:rsidR="00D83ED1" w:rsidRPr="00F15134" w:rsidRDefault="00D83ED1">
      <w:pPr>
        <w:rPr>
          <w:ins w:id="2018" w:author="Nerida_Admin" w:date="2016-11-08T10:25:00Z"/>
          <w:rFonts w:ascii="Calibri" w:hAnsi="Calibri"/>
          <w:sz w:val="21"/>
          <w:szCs w:val="21"/>
        </w:rPr>
      </w:pPr>
      <w:ins w:id="2019" w:author="Nerida_Admin" w:date="2016-11-08T10:25:00Z">
        <w:r w:rsidRPr="00F15134">
          <w:rPr>
            <w:rFonts w:ascii="Calibri" w:hAnsi="Calibri"/>
            <w:sz w:val="21"/>
            <w:szCs w:val="21"/>
          </w:rPr>
          <w:t>ARC Train</w:t>
        </w:r>
        <w:r w:rsidR="005E2EF0" w:rsidRPr="00F15134">
          <w:rPr>
            <w:rFonts w:ascii="Calibri" w:hAnsi="Calibri"/>
            <w:sz w:val="21"/>
            <w:szCs w:val="21"/>
          </w:rPr>
          <w:t xml:space="preserve">ing has various training sites </w:t>
        </w:r>
        <w:r w:rsidRPr="00F15134">
          <w:rPr>
            <w:rFonts w:ascii="Calibri" w:hAnsi="Calibri"/>
            <w:sz w:val="21"/>
            <w:szCs w:val="21"/>
          </w:rPr>
          <w:t>across the Greater Sydney region a</w:t>
        </w:r>
      </w:ins>
      <w:ins w:id="2020" w:author="Nerida_Admin" w:date="2016-11-08T10:42:00Z">
        <w:r w:rsidR="005E2EF0" w:rsidRPr="00F15134">
          <w:rPr>
            <w:rFonts w:ascii="Calibri" w:hAnsi="Calibri"/>
            <w:sz w:val="21"/>
            <w:szCs w:val="21"/>
          </w:rPr>
          <w:t xml:space="preserve">s well as </w:t>
        </w:r>
      </w:ins>
      <w:ins w:id="2021" w:author="Nerida_Admin" w:date="2016-11-08T10:25:00Z">
        <w:r w:rsidRPr="00F15134">
          <w:rPr>
            <w:rFonts w:ascii="Calibri" w:hAnsi="Calibri"/>
            <w:sz w:val="21"/>
            <w:szCs w:val="21"/>
          </w:rPr>
          <w:t xml:space="preserve">in Queensland, South Australia and Victoria. </w:t>
        </w:r>
      </w:ins>
    </w:p>
    <w:p w14:paraId="119DB990" w14:textId="77777777" w:rsidR="005E2EF0" w:rsidRPr="00F15134" w:rsidRDefault="004B4D0A">
      <w:pPr>
        <w:rPr>
          <w:ins w:id="2022" w:author="Nerida_Admin" w:date="2016-11-08T10:44:00Z"/>
          <w:rFonts w:ascii="Calibri" w:hAnsi="Calibri"/>
          <w:sz w:val="21"/>
          <w:szCs w:val="21"/>
        </w:rPr>
      </w:pPr>
      <w:del w:id="2023" w:author="Nerida_Admin" w:date="2016-11-08T10:43:00Z">
        <w:r w:rsidRPr="00F15134" w:rsidDel="005E2EF0">
          <w:rPr>
            <w:rFonts w:ascii="Calibri" w:hAnsi="Calibri"/>
            <w:sz w:val="21"/>
            <w:szCs w:val="21"/>
            <w:rPrChange w:id="2024" w:author="Nerida_Admin" w:date="2016-11-08T10:10:00Z">
              <w:rPr/>
            </w:rPrChange>
          </w:rPr>
          <w:delText xml:space="preserve">Training is delivered either at our Parramatta training rooms or at one of our other training venues around Sydney. </w:delText>
        </w:r>
      </w:del>
      <w:del w:id="2025" w:author="Nerida_Admin" w:date="2016-11-08T10:47:00Z">
        <w:r w:rsidR="00792735" w:rsidRPr="00F15134" w:rsidDel="00147614">
          <w:rPr>
            <w:rFonts w:ascii="Calibri" w:hAnsi="Calibri"/>
            <w:sz w:val="21"/>
            <w:szCs w:val="21"/>
            <w:rPrChange w:id="2026" w:author="Nerida_Admin" w:date="2016-11-08T10:10:00Z">
              <w:rPr/>
            </w:rPrChange>
          </w:rPr>
          <w:delText>The</w:delText>
        </w:r>
      </w:del>
      <w:ins w:id="2027" w:author="Nerida_Admin" w:date="2016-11-08T10:47:00Z">
        <w:r w:rsidR="00147614" w:rsidRPr="00F15134">
          <w:rPr>
            <w:rFonts w:ascii="Calibri" w:hAnsi="Calibri"/>
            <w:sz w:val="21"/>
            <w:szCs w:val="21"/>
          </w:rPr>
          <w:t>Our</w:t>
        </w:r>
      </w:ins>
      <w:r w:rsidR="00792735" w:rsidRPr="00F15134">
        <w:rPr>
          <w:rFonts w:ascii="Calibri" w:hAnsi="Calibri"/>
          <w:sz w:val="21"/>
          <w:szCs w:val="21"/>
          <w:rPrChange w:id="2028" w:author="Nerida_Admin" w:date="2016-11-08T10:10:00Z">
            <w:rPr/>
          </w:rPrChange>
        </w:rPr>
        <w:t xml:space="preserve"> course</w:t>
      </w:r>
      <w:ins w:id="2029" w:author="Nerida_Admin" w:date="2016-11-08T10:47:00Z">
        <w:r w:rsidR="00147614" w:rsidRPr="00F15134">
          <w:rPr>
            <w:rFonts w:ascii="Calibri" w:hAnsi="Calibri"/>
            <w:sz w:val="21"/>
            <w:szCs w:val="21"/>
          </w:rPr>
          <w:t>s</w:t>
        </w:r>
      </w:ins>
      <w:r w:rsidR="00792735" w:rsidRPr="00F15134">
        <w:rPr>
          <w:rFonts w:ascii="Calibri" w:hAnsi="Calibri"/>
          <w:sz w:val="21"/>
          <w:szCs w:val="21"/>
          <w:rPrChange w:id="2030" w:author="Nerida_Admin" w:date="2016-11-08T10:10:00Z">
            <w:rPr/>
          </w:rPrChange>
        </w:rPr>
        <w:t xml:space="preserve"> </w:t>
      </w:r>
      <w:del w:id="2031" w:author="Nerida_Admin" w:date="2016-11-08T10:47:00Z">
        <w:r w:rsidR="00792735" w:rsidRPr="00F15134" w:rsidDel="00147614">
          <w:rPr>
            <w:rFonts w:ascii="Calibri" w:hAnsi="Calibri"/>
            <w:sz w:val="21"/>
            <w:szCs w:val="21"/>
            <w:rPrChange w:id="2032" w:author="Nerida_Admin" w:date="2016-11-08T10:10:00Z">
              <w:rPr/>
            </w:rPrChange>
          </w:rPr>
          <w:delText xml:space="preserve">is </w:delText>
        </w:r>
      </w:del>
      <w:ins w:id="2033" w:author="Nerida_Admin" w:date="2016-11-08T10:47:00Z">
        <w:r w:rsidR="00147614" w:rsidRPr="00F15134">
          <w:rPr>
            <w:rFonts w:ascii="Calibri" w:hAnsi="Calibri"/>
            <w:sz w:val="21"/>
            <w:szCs w:val="21"/>
          </w:rPr>
          <w:t>are</w:t>
        </w:r>
        <w:r w:rsidR="00147614" w:rsidRPr="00F15134">
          <w:rPr>
            <w:rFonts w:ascii="Calibri" w:hAnsi="Calibri"/>
            <w:sz w:val="21"/>
            <w:szCs w:val="21"/>
            <w:rPrChange w:id="2034" w:author="Nerida_Admin" w:date="2016-11-08T10:10:00Z">
              <w:rPr/>
            </w:rPrChange>
          </w:rPr>
          <w:t xml:space="preserve"> </w:t>
        </w:r>
      </w:ins>
      <w:r w:rsidR="00792735" w:rsidRPr="00F15134">
        <w:rPr>
          <w:rFonts w:ascii="Calibri" w:hAnsi="Calibri"/>
          <w:sz w:val="21"/>
          <w:szCs w:val="21"/>
          <w:rPrChange w:id="2035" w:author="Nerida_Admin" w:date="2016-11-08T10:10:00Z">
            <w:rPr/>
          </w:rPrChange>
        </w:rPr>
        <w:t xml:space="preserve">delivered </w:t>
      </w:r>
      <w:del w:id="2036" w:author="Nerida_Admin" w:date="2016-11-08T10:43:00Z">
        <w:r w:rsidR="00792735" w:rsidRPr="00F15134" w:rsidDel="005E2EF0">
          <w:rPr>
            <w:rFonts w:ascii="Calibri" w:hAnsi="Calibri"/>
            <w:sz w:val="21"/>
            <w:szCs w:val="21"/>
            <w:rPrChange w:id="2037" w:author="Nerida_Admin" w:date="2016-11-08T10:10:00Z">
              <w:rPr/>
            </w:rPrChange>
          </w:rPr>
          <w:delText xml:space="preserve">face </w:delText>
        </w:r>
      </w:del>
      <w:ins w:id="2038" w:author="Nerida_Admin" w:date="2016-11-08T10:43:00Z">
        <w:r w:rsidR="005E2EF0" w:rsidRPr="00F15134">
          <w:rPr>
            <w:rFonts w:ascii="Calibri" w:hAnsi="Calibri"/>
            <w:sz w:val="21"/>
            <w:szCs w:val="21"/>
            <w:rPrChange w:id="2039" w:author="Nerida_Admin" w:date="2016-11-08T10:10:00Z">
              <w:rPr/>
            </w:rPrChange>
          </w:rPr>
          <w:t>face</w:t>
        </w:r>
        <w:r w:rsidR="005E2EF0" w:rsidRPr="00F15134">
          <w:rPr>
            <w:rFonts w:ascii="Calibri" w:hAnsi="Calibri"/>
            <w:sz w:val="21"/>
            <w:szCs w:val="21"/>
          </w:rPr>
          <w:t>-</w:t>
        </w:r>
      </w:ins>
      <w:del w:id="2040" w:author="Nerida_Admin" w:date="2016-11-08T10:43:00Z">
        <w:r w:rsidR="00792735" w:rsidRPr="00F15134" w:rsidDel="005E2EF0">
          <w:rPr>
            <w:rFonts w:ascii="Calibri" w:hAnsi="Calibri"/>
            <w:sz w:val="21"/>
            <w:szCs w:val="21"/>
            <w:rPrChange w:id="2041" w:author="Nerida_Admin" w:date="2016-11-08T10:10:00Z">
              <w:rPr/>
            </w:rPrChange>
          </w:rPr>
          <w:delText xml:space="preserve">to </w:delText>
        </w:r>
      </w:del>
      <w:ins w:id="2042" w:author="Nerida_Admin" w:date="2016-11-08T10:43:00Z">
        <w:r w:rsidR="005E2EF0" w:rsidRPr="00F15134">
          <w:rPr>
            <w:rFonts w:ascii="Calibri" w:hAnsi="Calibri"/>
            <w:sz w:val="21"/>
            <w:szCs w:val="21"/>
            <w:rPrChange w:id="2043" w:author="Nerida_Admin" w:date="2016-11-08T10:10:00Z">
              <w:rPr/>
            </w:rPrChange>
          </w:rPr>
          <w:t>to</w:t>
        </w:r>
        <w:r w:rsidR="005E2EF0" w:rsidRPr="00F15134">
          <w:rPr>
            <w:rFonts w:ascii="Calibri" w:hAnsi="Calibri"/>
            <w:sz w:val="21"/>
            <w:szCs w:val="21"/>
          </w:rPr>
          <w:t>-</w:t>
        </w:r>
      </w:ins>
      <w:r w:rsidR="00792735" w:rsidRPr="00F15134">
        <w:rPr>
          <w:rFonts w:ascii="Calibri" w:hAnsi="Calibri"/>
          <w:sz w:val="21"/>
          <w:szCs w:val="21"/>
          <w:rPrChange w:id="2044" w:author="Nerida_Admin" w:date="2016-11-08T10:10:00Z">
            <w:rPr/>
          </w:rPrChange>
        </w:rPr>
        <w:t>face and include</w:t>
      </w:r>
      <w:del w:id="2045" w:author="Nerida_Admin" w:date="2016-11-08T10:47:00Z">
        <w:r w:rsidR="00792735" w:rsidRPr="00F15134" w:rsidDel="00147614">
          <w:rPr>
            <w:rFonts w:ascii="Calibri" w:hAnsi="Calibri"/>
            <w:sz w:val="21"/>
            <w:szCs w:val="21"/>
            <w:rPrChange w:id="2046" w:author="Nerida_Admin" w:date="2016-11-08T10:10:00Z">
              <w:rPr/>
            </w:rPrChange>
          </w:rPr>
          <w:delText>s</w:delText>
        </w:r>
      </w:del>
      <w:r w:rsidR="00792735" w:rsidRPr="00F15134">
        <w:rPr>
          <w:rFonts w:ascii="Calibri" w:hAnsi="Calibri"/>
          <w:sz w:val="21"/>
          <w:szCs w:val="21"/>
          <w:rPrChange w:id="2047" w:author="Nerida_Admin" w:date="2016-11-08T10:10:00Z">
            <w:rPr/>
          </w:rPrChange>
        </w:rPr>
        <w:t xml:space="preserve"> self-directed learning, with all study materials provided. The training is </w:t>
      </w:r>
      <w:ins w:id="2048" w:author="Nerida_Admin" w:date="2016-11-08T10:43:00Z">
        <w:r w:rsidR="005E2EF0" w:rsidRPr="00F15134">
          <w:rPr>
            <w:rFonts w:ascii="Calibri" w:hAnsi="Calibri"/>
            <w:sz w:val="21"/>
            <w:szCs w:val="21"/>
          </w:rPr>
          <w:t xml:space="preserve">structured </w:t>
        </w:r>
      </w:ins>
      <w:del w:id="2049" w:author="Nerida_Admin" w:date="2016-11-08T10:44:00Z">
        <w:r w:rsidR="00792735" w:rsidRPr="00F15134" w:rsidDel="005E2EF0">
          <w:rPr>
            <w:rFonts w:ascii="Calibri" w:hAnsi="Calibri"/>
            <w:sz w:val="21"/>
            <w:szCs w:val="21"/>
            <w:rPrChange w:id="2050" w:author="Nerida_Admin" w:date="2016-11-08T10:10:00Z">
              <w:rPr/>
            </w:rPrChange>
          </w:rPr>
          <w:delText>delivered according to</w:delText>
        </w:r>
      </w:del>
      <w:ins w:id="2051" w:author="Nerida_Admin" w:date="2016-11-08T10:44:00Z">
        <w:r w:rsidR="005E2EF0" w:rsidRPr="00F15134">
          <w:rPr>
            <w:rFonts w:ascii="Calibri" w:hAnsi="Calibri"/>
            <w:sz w:val="21"/>
            <w:szCs w:val="21"/>
          </w:rPr>
          <w:t>in</w:t>
        </w:r>
      </w:ins>
      <w:r w:rsidR="00792735" w:rsidRPr="00F15134">
        <w:rPr>
          <w:rFonts w:ascii="Calibri" w:hAnsi="Calibri"/>
          <w:sz w:val="21"/>
          <w:szCs w:val="21"/>
          <w:rPrChange w:id="2052" w:author="Nerida_Admin" w:date="2016-11-08T10:10:00Z">
            <w:rPr/>
          </w:rPrChange>
        </w:rPr>
        <w:t xml:space="preserve"> a logical schedule of the </w:t>
      </w:r>
      <w:del w:id="2053" w:author="Nerida_Admin" w:date="2016-11-08T10:45:00Z">
        <w:r w:rsidR="00792735" w:rsidRPr="00F15134" w:rsidDel="005E2EF0">
          <w:rPr>
            <w:rFonts w:ascii="Calibri" w:hAnsi="Calibri"/>
            <w:sz w:val="21"/>
            <w:szCs w:val="21"/>
            <w:rPrChange w:id="2054" w:author="Nerida_Admin" w:date="2016-11-08T10:10:00Z">
              <w:rPr/>
            </w:rPrChange>
          </w:rPr>
          <w:delText>Units of Competency</w:delText>
        </w:r>
      </w:del>
      <w:ins w:id="2055" w:author="Nerida_Admin" w:date="2016-11-08T10:45:00Z">
        <w:r w:rsidR="005E2EF0" w:rsidRPr="00F15134">
          <w:rPr>
            <w:rFonts w:ascii="Calibri" w:hAnsi="Calibri"/>
            <w:sz w:val="21"/>
            <w:szCs w:val="21"/>
          </w:rPr>
          <w:t>UoCs</w:t>
        </w:r>
      </w:ins>
      <w:ins w:id="2056" w:author="Nerida_Admin" w:date="2016-11-08T10:44:00Z">
        <w:r w:rsidR="005E2EF0" w:rsidRPr="00F15134">
          <w:rPr>
            <w:rFonts w:ascii="Calibri" w:hAnsi="Calibri"/>
            <w:sz w:val="21"/>
            <w:szCs w:val="21"/>
          </w:rPr>
          <w:t>, or as prescribed by the training package</w:t>
        </w:r>
      </w:ins>
      <w:del w:id="2057" w:author="Nerida_Admin" w:date="2016-11-08T10:44:00Z">
        <w:r w:rsidR="00792735" w:rsidRPr="00F15134" w:rsidDel="005E2EF0">
          <w:rPr>
            <w:rFonts w:ascii="Calibri" w:hAnsi="Calibri"/>
            <w:sz w:val="21"/>
            <w:szCs w:val="21"/>
            <w:rPrChange w:id="2058" w:author="Nerida_Admin" w:date="2016-11-08T10:10:00Z">
              <w:rPr/>
            </w:rPrChange>
          </w:rPr>
          <w:delText xml:space="preserve">.  </w:delText>
        </w:r>
      </w:del>
      <w:ins w:id="2059" w:author="Nerida_Admin" w:date="2016-11-08T10:44:00Z">
        <w:r w:rsidR="005E2EF0" w:rsidRPr="00F15134">
          <w:rPr>
            <w:rFonts w:ascii="Calibri" w:hAnsi="Calibri"/>
            <w:sz w:val="21"/>
            <w:szCs w:val="21"/>
            <w:rPrChange w:id="2060" w:author="Nerida_Admin" w:date="2016-11-08T10:10:00Z">
              <w:rPr/>
            </w:rPrChange>
          </w:rPr>
          <w:t xml:space="preserve">. </w:t>
        </w:r>
      </w:ins>
    </w:p>
    <w:p w14:paraId="6AE4797D" w14:textId="77777777" w:rsidR="005E2EF0" w:rsidRPr="00F15134" w:rsidRDefault="00AF59B7">
      <w:pPr>
        <w:rPr>
          <w:ins w:id="2061" w:author="Nerida_Admin" w:date="2016-11-08T10:45:00Z"/>
          <w:rFonts w:ascii="Calibri" w:hAnsi="Calibri"/>
          <w:sz w:val="21"/>
          <w:szCs w:val="21"/>
        </w:rPr>
      </w:pPr>
      <w:r w:rsidRPr="00F15134">
        <w:rPr>
          <w:rFonts w:ascii="Calibri" w:hAnsi="Calibri"/>
          <w:sz w:val="21"/>
          <w:szCs w:val="21"/>
          <w:rPrChange w:id="2062" w:author="Nerida_Admin" w:date="2016-11-08T10:10:00Z">
            <w:rPr/>
          </w:rPrChange>
        </w:rPr>
        <w:t>A mix of p</w:t>
      </w:r>
      <w:r w:rsidR="00792735" w:rsidRPr="00F15134">
        <w:rPr>
          <w:rFonts w:ascii="Calibri" w:hAnsi="Calibri"/>
          <w:sz w:val="21"/>
          <w:szCs w:val="21"/>
          <w:rPrChange w:id="2063" w:author="Nerida_Admin" w:date="2016-11-08T10:10:00Z">
            <w:rPr/>
          </w:rPrChange>
        </w:rPr>
        <w:t xml:space="preserve">ractical demonstrations, activities </w:t>
      </w:r>
      <w:r w:rsidRPr="00F15134">
        <w:rPr>
          <w:rFonts w:ascii="Calibri" w:hAnsi="Calibri"/>
          <w:sz w:val="21"/>
          <w:szCs w:val="21"/>
          <w:rPrChange w:id="2064" w:author="Nerida_Admin" w:date="2016-11-08T10:10:00Z">
            <w:rPr/>
          </w:rPrChange>
        </w:rPr>
        <w:t xml:space="preserve">and the </w:t>
      </w:r>
      <w:del w:id="2065" w:author="Nerida_Admin" w:date="2016-11-08T10:47:00Z">
        <w:r w:rsidRPr="00F15134" w:rsidDel="00147614">
          <w:rPr>
            <w:rFonts w:ascii="Calibri" w:hAnsi="Calibri"/>
            <w:sz w:val="21"/>
            <w:szCs w:val="21"/>
            <w:rPrChange w:id="2066" w:author="Nerida_Admin" w:date="2016-11-08T10:10:00Z">
              <w:rPr/>
            </w:rPrChange>
          </w:rPr>
          <w:delText>theory</w:delText>
        </w:r>
        <w:r w:rsidR="00D44B1A" w:rsidRPr="00F15134" w:rsidDel="00147614">
          <w:rPr>
            <w:rFonts w:ascii="Calibri" w:hAnsi="Calibri"/>
            <w:sz w:val="21"/>
            <w:szCs w:val="21"/>
            <w:rPrChange w:id="2067" w:author="Nerida_Admin" w:date="2016-11-08T10:10:00Z">
              <w:rPr/>
            </w:rPrChange>
          </w:rPr>
          <w:delText xml:space="preserve"> </w:delText>
        </w:r>
      </w:del>
      <w:ins w:id="2068" w:author="Nerida_Admin" w:date="2016-11-08T10:47:00Z">
        <w:r w:rsidR="00147614" w:rsidRPr="00F15134">
          <w:rPr>
            <w:rFonts w:ascii="Calibri" w:hAnsi="Calibri"/>
            <w:sz w:val="21"/>
            <w:szCs w:val="21"/>
            <w:rPrChange w:id="2069" w:author="Nerida_Admin" w:date="2016-11-08T10:10:00Z">
              <w:rPr/>
            </w:rPrChange>
          </w:rPr>
          <w:t>theor</w:t>
        </w:r>
        <w:r w:rsidR="00147614" w:rsidRPr="00F15134">
          <w:rPr>
            <w:rFonts w:ascii="Calibri" w:hAnsi="Calibri"/>
            <w:sz w:val="21"/>
            <w:szCs w:val="21"/>
          </w:rPr>
          <w:t>etical</w:t>
        </w:r>
        <w:r w:rsidR="00147614" w:rsidRPr="00F15134">
          <w:rPr>
            <w:rFonts w:ascii="Calibri" w:hAnsi="Calibri"/>
            <w:sz w:val="21"/>
            <w:szCs w:val="21"/>
            <w:rPrChange w:id="2070" w:author="Nerida_Admin" w:date="2016-11-08T10:10:00Z">
              <w:rPr/>
            </w:rPrChange>
          </w:rPr>
          <w:t xml:space="preserve"> </w:t>
        </w:r>
      </w:ins>
      <w:r w:rsidR="00D44B1A" w:rsidRPr="00F15134">
        <w:rPr>
          <w:rFonts w:ascii="Calibri" w:hAnsi="Calibri"/>
          <w:sz w:val="21"/>
          <w:szCs w:val="21"/>
          <w:rPrChange w:id="2071" w:author="Nerida_Admin" w:date="2016-11-08T10:10:00Z">
            <w:rPr/>
          </w:rPrChange>
        </w:rPr>
        <w:t xml:space="preserve">content is provided. </w:t>
      </w:r>
      <w:r w:rsidR="004B4D0A" w:rsidRPr="00F15134">
        <w:rPr>
          <w:rFonts w:ascii="Calibri" w:hAnsi="Calibri"/>
          <w:sz w:val="21"/>
          <w:szCs w:val="21"/>
          <w:rPrChange w:id="2072" w:author="Nerida_Admin" w:date="2016-11-08T10:10:00Z">
            <w:rPr/>
          </w:rPrChange>
        </w:rPr>
        <w:t xml:space="preserve">Visual aids such as </w:t>
      </w:r>
      <w:r w:rsidR="005E4792" w:rsidRPr="00F15134">
        <w:rPr>
          <w:rFonts w:ascii="Calibri" w:hAnsi="Calibri"/>
          <w:sz w:val="21"/>
          <w:szCs w:val="21"/>
          <w:rPrChange w:id="2073" w:author="Nerida_Admin" w:date="2016-11-08T10:10:00Z">
            <w:rPr/>
          </w:rPrChange>
        </w:rPr>
        <w:t>PowerPoint</w:t>
      </w:r>
      <w:r w:rsidR="004B4D0A" w:rsidRPr="00F15134">
        <w:rPr>
          <w:rFonts w:ascii="Calibri" w:hAnsi="Calibri"/>
          <w:sz w:val="21"/>
          <w:szCs w:val="21"/>
          <w:rPrChange w:id="2074" w:author="Nerida_Admin" w:date="2016-11-08T10:10:00Z">
            <w:rPr/>
          </w:rPrChange>
        </w:rPr>
        <w:t xml:space="preserve"> presentations and DVD</w:t>
      </w:r>
      <w:del w:id="2075" w:author="Nerida_Admin" w:date="2016-11-08T10:44:00Z">
        <w:r w:rsidR="004B4D0A" w:rsidRPr="00F15134" w:rsidDel="005E2EF0">
          <w:rPr>
            <w:rFonts w:ascii="Calibri" w:hAnsi="Calibri"/>
            <w:sz w:val="21"/>
            <w:szCs w:val="21"/>
            <w:rPrChange w:id="2076" w:author="Nerida_Admin" w:date="2016-11-08T10:10:00Z">
              <w:rPr/>
            </w:rPrChange>
          </w:rPr>
          <w:delText>’</w:delText>
        </w:r>
      </w:del>
      <w:r w:rsidR="004B4D0A" w:rsidRPr="00F15134">
        <w:rPr>
          <w:rFonts w:ascii="Calibri" w:hAnsi="Calibri"/>
          <w:sz w:val="21"/>
          <w:szCs w:val="21"/>
          <w:rPrChange w:id="2077" w:author="Nerida_Admin" w:date="2016-11-08T10:10:00Z">
            <w:rPr/>
          </w:rPrChange>
        </w:rPr>
        <w:t xml:space="preserve">s are also used to enhance </w:t>
      </w:r>
      <w:del w:id="2078" w:author="Nerida_Admin" w:date="2016-11-08T10:45:00Z">
        <w:r w:rsidR="004B4D0A" w:rsidRPr="00F15134" w:rsidDel="005E2EF0">
          <w:rPr>
            <w:rFonts w:ascii="Calibri" w:hAnsi="Calibri"/>
            <w:sz w:val="21"/>
            <w:szCs w:val="21"/>
            <w:rPrChange w:id="2079" w:author="Nerida_Admin" w:date="2016-11-08T10:10:00Z">
              <w:rPr/>
            </w:rPrChange>
          </w:rPr>
          <w:delText xml:space="preserve">your </w:delText>
        </w:r>
      </w:del>
      <w:ins w:id="2080" w:author="Nerida_Admin" w:date="2016-11-08T10:45:00Z">
        <w:r w:rsidR="005E2EF0" w:rsidRPr="00F15134">
          <w:rPr>
            <w:rFonts w:ascii="Calibri" w:hAnsi="Calibri"/>
            <w:sz w:val="21"/>
            <w:szCs w:val="21"/>
          </w:rPr>
          <w:t>the</w:t>
        </w:r>
        <w:r w:rsidR="005E2EF0" w:rsidRPr="00F15134">
          <w:rPr>
            <w:rFonts w:ascii="Calibri" w:hAnsi="Calibri"/>
            <w:sz w:val="21"/>
            <w:szCs w:val="21"/>
            <w:rPrChange w:id="2081" w:author="Nerida_Admin" w:date="2016-11-08T10:10:00Z">
              <w:rPr/>
            </w:rPrChange>
          </w:rPr>
          <w:t xml:space="preserve"> </w:t>
        </w:r>
      </w:ins>
      <w:r w:rsidR="004B4D0A" w:rsidRPr="00F15134">
        <w:rPr>
          <w:rFonts w:ascii="Calibri" w:hAnsi="Calibri"/>
          <w:sz w:val="21"/>
          <w:szCs w:val="21"/>
          <w:rPrChange w:id="2082" w:author="Nerida_Admin" w:date="2016-11-08T10:10:00Z">
            <w:rPr/>
          </w:rPrChange>
        </w:rPr>
        <w:t>training experience.</w:t>
      </w:r>
    </w:p>
    <w:p w14:paraId="5A15A8BE" w14:textId="05BF8DB3" w:rsidR="00650B25" w:rsidRPr="00F15134" w:rsidDel="005E2EF0" w:rsidRDefault="004B4D0A">
      <w:pPr>
        <w:pStyle w:val="NoSpacing"/>
        <w:rPr>
          <w:del w:id="2083" w:author="Nerida_Admin" w:date="2016-11-08T10:46:00Z"/>
          <w:rFonts w:ascii="Calibri" w:hAnsi="Calibri"/>
          <w:sz w:val="21"/>
          <w:szCs w:val="21"/>
        </w:rPr>
      </w:pPr>
      <w:del w:id="2084" w:author="Nerida_Admin" w:date="2016-11-08T10:45:00Z">
        <w:r w:rsidRPr="00F15134" w:rsidDel="005E2EF0">
          <w:rPr>
            <w:rFonts w:ascii="Calibri" w:hAnsi="Calibri"/>
            <w:sz w:val="21"/>
            <w:szCs w:val="21"/>
            <w:rPrChange w:id="2085" w:author="Nerida_Admin" w:date="2016-11-08T10:10:00Z">
              <w:rPr/>
            </w:rPrChange>
          </w:rPr>
          <w:delText xml:space="preserve"> </w:delText>
        </w:r>
      </w:del>
      <w:r w:rsidR="00EF24FE" w:rsidRPr="00F15134">
        <w:rPr>
          <w:rFonts w:ascii="Calibri" w:hAnsi="Calibri"/>
          <w:sz w:val="21"/>
          <w:szCs w:val="21"/>
          <w:rPrChange w:id="2086" w:author="Nerida_Admin" w:date="2016-11-08T10:10:00Z">
            <w:rPr/>
          </w:rPrChange>
        </w:rPr>
        <w:t xml:space="preserve">Realistic workplace </w:t>
      </w:r>
      <w:r w:rsidR="005E4792" w:rsidRPr="00F15134">
        <w:rPr>
          <w:rFonts w:ascii="Calibri" w:hAnsi="Calibri"/>
          <w:sz w:val="21"/>
          <w:szCs w:val="21"/>
          <w:rPrChange w:id="2087" w:author="Nerida_Admin" w:date="2016-11-08T10:10:00Z">
            <w:rPr/>
          </w:rPrChange>
        </w:rPr>
        <w:t>scenarios</w:t>
      </w:r>
      <w:r w:rsidR="00EF24FE" w:rsidRPr="00F15134">
        <w:rPr>
          <w:rFonts w:ascii="Calibri" w:hAnsi="Calibri"/>
          <w:sz w:val="21"/>
          <w:szCs w:val="21"/>
          <w:rPrChange w:id="2088" w:author="Nerida_Admin" w:date="2016-11-08T10:10:00Z">
            <w:rPr/>
          </w:rPrChange>
        </w:rPr>
        <w:t xml:space="preserve"> and examples are utilised as much as possible and some courses </w:t>
      </w:r>
      <w:r w:rsidR="00CC24F0" w:rsidRPr="00F15134">
        <w:rPr>
          <w:rFonts w:ascii="Calibri" w:hAnsi="Calibri"/>
          <w:sz w:val="21"/>
          <w:szCs w:val="21"/>
        </w:rPr>
        <w:t>create a</w:t>
      </w:r>
      <w:r w:rsidR="00EF24FE" w:rsidRPr="00F15134">
        <w:rPr>
          <w:rFonts w:ascii="Calibri" w:hAnsi="Calibri"/>
          <w:sz w:val="21"/>
          <w:szCs w:val="21"/>
          <w:rPrChange w:id="2089" w:author="Nerida_Admin" w:date="2016-11-08T10:10:00Z">
            <w:rPr/>
          </w:rPrChange>
        </w:rPr>
        <w:t xml:space="preserve"> simulated workplace environmen</w:t>
      </w:r>
      <w:r w:rsidR="00CC24F0" w:rsidRPr="00F15134">
        <w:rPr>
          <w:rFonts w:ascii="Calibri" w:hAnsi="Calibri"/>
          <w:sz w:val="21"/>
          <w:szCs w:val="21"/>
        </w:rPr>
        <w:t>t</w:t>
      </w:r>
      <w:r w:rsidR="00EF24FE" w:rsidRPr="00F15134">
        <w:rPr>
          <w:rFonts w:ascii="Calibri" w:hAnsi="Calibri"/>
          <w:sz w:val="21"/>
          <w:szCs w:val="21"/>
          <w:rPrChange w:id="2090" w:author="Nerida_Admin" w:date="2016-11-08T10:10:00Z">
            <w:rPr/>
          </w:rPrChange>
        </w:rPr>
        <w:t xml:space="preserve">. </w:t>
      </w:r>
      <w:del w:id="2091" w:author="Nerida_Admin" w:date="2016-11-08T10:45:00Z">
        <w:r w:rsidR="00EF24FE" w:rsidRPr="00F15134" w:rsidDel="005E2EF0">
          <w:rPr>
            <w:rFonts w:ascii="Calibri" w:hAnsi="Calibri"/>
            <w:sz w:val="21"/>
            <w:szCs w:val="21"/>
            <w:rPrChange w:id="2092" w:author="Nerida_Admin" w:date="2016-11-08T10:10:00Z">
              <w:rPr/>
            </w:rPrChange>
          </w:rPr>
          <w:delText xml:space="preserve">The </w:delText>
        </w:r>
      </w:del>
      <w:r w:rsidR="00EF24FE" w:rsidRPr="00F15134">
        <w:rPr>
          <w:rFonts w:ascii="Calibri" w:hAnsi="Calibri"/>
          <w:sz w:val="21"/>
          <w:szCs w:val="21"/>
          <w:rPrChange w:id="2093" w:author="Nerida_Admin" w:date="2016-11-08T10:10:00Z">
            <w:rPr/>
          </w:rPrChange>
        </w:rPr>
        <w:t xml:space="preserve">Manufacturing, Warehousing and Logistics courses, or parts </w:t>
      </w:r>
      <w:ins w:id="2094" w:author="Nerida_Admin" w:date="2016-11-08T10:46:00Z">
        <w:r w:rsidR="005E2EF0" w:rsidRPr="00F15134">
          <w:rPr>
            <w:rFonts w:ascii="Calibri" w:hAnsi="Calibri"/>
            <w:sz w:val="21"/>
            <w:szCs w:val="21"/>
          </w:rPr>
          <w:t>there</w:t>
        </w:r>
      </w:ins>
      <w:r w:rsidR="00CC24F0" w:rsidRPr="00F15134">
        <w:rPr>
          <w:rFonts w:ascii="Calibri" w:hAnsi="Calibri"/>
          <w:sz w:val="21"/>
          <w:szCs w:val="21"/>
        </w:rPr>
        <w:t>of, may</w:t>
      </w:r>
      <w:r w:rsidR="00EF24FE" w:rsidRPr="00F15134">
        <w:rPr>
          <w:rFonts w:ascii="Calibri" w:hAnsi="Calibri"/>
          <w:sz w:val="21"/>
          <w:szCs w:val="21"/>
          <w:rPrChange w:id="2095" w:author="Nerida_Admin" w:date="2016-11-08T10:10:00Z">
            <w:rPr/>
          </w:rPrChange>
        </w:rPr>
        <w:t xml:space="preserve"> be delivered in a relevant </w:t>
      </w:r>
      <w:r w:rsidR="00CC24F0" w:rsidRPr="00F15134">
        <w:rPr>
          <w:rFonts w:ascii="Calibri" w:hAnsi="Calibri"/>
          <w:sz w:val="21"/>
          <w:szCs w:val="21"/>
        </w:rPr>
        <w:t xml:space="preserve">work </w:t>
      </w:r>
      <w:r w:rsidR="00EF24FE" w:rsidRPr="00F15134">
        <w:rPr>
          <w:rFonts w:ascii="Calibri" w:hAnsi="Calibri"/>
          <w:sz w:val="21"/>
          <w:szCs w:val="21"/>
          <w:rPrChange w:id="2096" w:author="Nerida_Admin" w:date="2016-11-08T10:10:00Z">
            <w:rPr/>
          </w:rPrChange>
        </w:rPr>
        <w:t xml:space="preserve">environment such as a factory unit or industrial warehouse. </w:t>
      </w:r>
    </w:p>
    <w:p w14:paraId="0BF77671" w14:textId="77777777" w:rsidR="005E2EF0" w:rsidRPr="008B4E35" w:rsidRDefault="005E2EF0">
      <w:pPr>
        <w:rPr>
          <w:ins w:id="2097" w:author="Nerida_Admin" w:date="2016-11-08T10:46:00Z"/>
          <w:rFonts w:ascii="Calibri" w:hAnsi="Calibri"/>
          <w:rPrChange w:id="2098" w:author="Nerida_Admin" w:date="2016-11-08T10:10:00Z">
            <w:rPr>
              <w:ins w:id="2099" w:author="Nerida_Admin" w:date="2016-11-08T10:46:00Z"/>
            </w:rPr>
          </w:rPrChange>
        </w:rPr>
      </w:pPr>
    </w:p>
    <w:p w14:paraId="2F87725E" w14:textId="77777777" w:rsidR="00D61BCD" w:rsidRPr="005E2EF0" w:rsidRDefault="00D61BCD">
      <w:pPr>
        <w:pStyle w:val="NoSpacing"/>
        <w:rPr>
          <w:rFonts w:ascii="Calibri" w:hAnsi="Calibri"/>
          <w:rPrChange w:id="2100" w:author="Nerida_Admin" w:date="2016-11-08T10:46:00Z">
            <w:rPr/>
          </w:rPrChange>
        </w:rPr>
      </w:pPr>
    </w:p>
    <w:p w14:paraId="7A3B4527" w14:textId="77777777" w:rsidR="00EF24FE" w:rsidRPr="008B4E35" w:rsidRDefault="00EF37DD">
      <w:pPr>
        <w:pStyle w:val="Heading1"/>
        <w:ind w:left="426" w:hanging="426"/>
        <w:rPr>
          <w:b w:val="0"/>
          <w:rPrChange w:id="2101" w:author="Nerida_Admin" w:date="2016-11-08T10:10:00Z">
            <w:rPr>
              <w:b/>
              <w:sz w:val="28"/>
              <w:szCs w:val="28"/>
            </w:rPr>
          </w:rPrChange>
        </w:rPr>
        <w:pPrChange w:id="2102" w:author="vanessa mostyn" w:date="2016-11-15T08:45:00Z">
          <w:pPr/>
        </w:pPrChange>
      </w:pPr>
      <w:del w:id="2103" w:author="Nerida_Admin" w:date="2016-11-08T10:46:00Z">
        <w:r w:rsidRPr="009A18A1" w:rsidDel="005E2EF0">
          <w:delText>6</w:delText>
        </w:r>
        <w:r w:rsidR="000016A9" w:rsidRPr="009A18A1" w:rsidDel="005E2EF0">
          <w:delText xml:space="preserve">. </w:delText>
        </w:r>
      </w:del>
      <w:bookmarkStart w:id="2104" w:name="_Toc468348326"/>
      <w:r w:rsidR="00EF24FE" w:rsidRPr="00583EF7">
        <w:t>Access and Equity</w:t>
      </w:r>
      <w:bookmarkEnd w:id="2104"/>
    </w:p>
    <w:p w14:paraId="150E04AC" w14:textId="77777777" w:rsidR="00CC24F0" w:rsidRPr="00F15134" w:rsidRDefault="00CC24F0" w:rsidP="00CC24F0">
      <w:pPr>
        <w:spacing w:after="80"/>
        <w:rPr>
          <w:sz w:val="21"/>
          <w:szCs w:val="21"/>
        </w:rPr>
      </w:pPr>
      <w:r w:rsidRPr="00F15134">
        <w:rPr>
          <w:sz w:val="21"/>
          <w:szCs w:val="21"/>
        </w:rPr>
        <w:t>ARC Training applies Access and Equity principles across their enrolment, training, assessment and Policies and Procedures. Staff at ARC Training ensure that students are made aware of their rights and responsibilities.</w:t>
      </w:r>
    </w:p>
    <w:p w14:paraId="55D5E485" w14:textId="77777777" w:rsidR="00CC24F0" w:rsidRPr="00F15134" w:rsidRDefault="00CC24F0" w:rsidP="00CC24F0">
      <w:pPr>
        <w:rPr>
          <w:sz w:val="21"/>
          <w:szCs w:val="21"/>
        </w:rPr>
      </w:pPr>
      <w:r w:rsidRPr="00F15134">
        <w:rPr>
          <w:sz w:val="21"/>
          <w:szCs w:val="21"/>
        </w:rPr>
        <w:t>ARC Training supports the principle that all people will treated fairly and equitably, will make reasonable adjustments for people to complete their training and provide a learning environment free from discrimination and harassment and actively promotes full and equal participation by students.</w:t>
      </w:r>
    </w:p>
    <w:p w14:paraId="4ED8F489" w14:textId="7A17AFED" w:rsidR="00650B25" w:rsidRPr="00F15134" w:rsidRDefault="00AE0532">
      <w:pPr>
        <w:rPr>
          <w:ins w:id="2105" w:author="Nerida_Admin" w:date="2016-11-08T10:49:00Z"/>
          <w:rFonts w:ascii="Calibri" w:hAnsi="Calibri"/>
          <w:sz w:val="21"/>
          <w:szCs w:val="21"/>
        </w:rPr>
      </w:pPr>
      <w:ins w:id="2106" w:author="vanessa mostyn" w:date="2016-11-15T09:12:00Z">
        <w:r w:rsidRPr="00F15134">
          <w:rPr>
            <w:rFonts w:ascii="Calibri" w:hAnsi="Calibri"/>
            <w:sz w:val="21"/>
            <w:szCs w:val="21"/>
          </w:rPr>
          <w:t xml:space="preserve">Further information can be found in the Code of Conduct section of this </w:t>
        </w:r>
      </w:ins>
      <w:ins w:id="2107" w:author="vanessa mostyn" w:date="2016-11-15T09:13:00Z">
        <w:r w:rsidRPr="00F15134">
          <w:rPr>
            <w:rFonts w:ascii="Calibri" w:hAnsi="Calibri"/>
            <w:sz w:val="21"/>
            <w:szCs w:val="21"/>
          </w:rPr>
          <w:t>H</w:t>
        </w:r>
      </w:ins>
      <w:ins w:id="2108" w:author="vanessa mostyn" w:date="2016-11-15T09:12:00Z">
        <w:r w:rsidRPr="00F15134">
          <w:rPr>
            <w:rFonts w:ascii="Calibri" w:hAnsi="Calibri"/>
            <w:sz w:val="21"/>
            <w:szCs w:val="21"/>
          </w:rPr>
          <w:t xml:space="preserve">andbook. </w:t>
        </w:r>
      </w:ins>
      <w:ins w:id="2109" w:author="Nerida_Admin" w:date="2016-11-08T10:49:00Z">
        <w:r w:rsidR="00147614" w:rsidRPr="00F15134">
          <w:rPr>
            <w:rFonts w:ascii="Calibri" w:hAnsi="Calibri"/>
            <w:sz w:val="21"/>
            <w:szCs w:val="21"/>
          </w:rPr>
          <w:t>For a full copy of our Access and Equity Policy, please visit</w:t>
        </w:r>
      </w:ins>
      <w:ins w:id="2110" w:author="vanessa mostyn" w:date="2016-11-15T13:08:00Z">
        <w:r w:rsidR="00F72851" w:rsidRPr="00F15134">
          <w:rPr>
            <w:rFonts w:ascii="Calibri" w:hAnsi="Calibri"/>
            <w:sz w:val="21"/>
            <w:szCs w:val="21"/>
          </w:rPr>
          <w:t xml:space="preserve"> </w:t>
        </w:r>
        <w:r w:rsidR="00F72851" w:rsidRPr="00F15134">
          <w:rPr>
            <w:rFonts w:ascii="Calibri" w:hAnsi="Calibri" w:cs="Open Sans"/>
            <w:color w:val="000000"/>
            <w:sz w:val="21"/>
            <w:szCs w:val="21"/>
          </w:rPr>
          <w:fldChar w:fldCharType="begin"/>
        </w:r>
        <w:r w:rsidR="00F72851" w:rsidRPr="00F15134">
          <w:rPr>
            <w:rFonts w:ascii="Calibri" w:hAnsi="Calibri" w:cs="Open Sans"/>
            <w:color w:val="000000"/>
            <w:sz w:val="21"/>
            <w:szCs w:val="21"/>
          </w:rPr>
          <w:instrText xml:space="preserve"> HYPERLINK "http://www.arctraining.com.au/terms-and-conditions-nsw/" </w:instrText>
        </w:r>
        <w:r w:rsidR="00F72851" w:rsidRPr="00F15134">
          <w:rPr>
            <w:rFonts w:ascii="Calibri" w:hAnsi="Calibri" w:cs="Open Sans"/>
            <w:color w:val="000000"/>
            <w:sz w:val="21"/>
            <w:szCs w:val="21"/>
          </w:rPr>
          <w:fldChar w:fldCharType="separate"/>
        </w:r>
        <w:r w:rsidR="00F72851" w:rsidRPr="00F15134">
          <w:rPr>
            <w:rStyle w:val="Hyperlink"/>
            <w:rFonts w:ascii="Calibri" w:hAnsi="Calibri" w:cs="Open Sans"/>
            <w:sz w:val="21"/>
            <w:szCs w:val="21"/>
          </w:rPr>
          <w:t>www.arctraining.com.au/terms-and-conditions-nsw/</w:t>
        </w:r>
        <w:r w:rsidR="00F72851" w:rsidRPr="00F15134">
          <w:rPr>
            <w:rFonts w:ascii="Calibri" w:hAnsi="Calibri" w:cs="Open Sans"/>
            <w:color w:val="000000"/>
            <w:sz w:val="21"/>
            <w:szCs w:val="21"/>
          </w:rPr>
          <w:fldChar w:fldCharType="end"/>
        </w:r>
      </w:ins>
      <w:ins w:id="2111" w:author="Nerida_Admin" w:date="2016-11-08T10:49:00Z">
        <w:del w:id="2112" w:author="vanessa mostyn" w:date="2016-11-15T13:08:00Z">
          <w:r w:rsidR="00147614" w:rsidRPr="00F15134" w:rsidDel="00F72851">
            <w:rPr>
              <w:rFonts w:ascii="Calibri" w:hAnsi="Calibri"/>
              <w:sz w:val="21"/>
              <w:szCs w:val="21"/>
            </w:rPr>
            <w:delText xml:space="preserve"> </w:delText>
          </w:r>
          <w:r w:rsidRPr="00F15134" w:rsidDel="00F72851">
            <w:rPr>
              <w:sz w:val="21"/>
              <w:szCs w:val="21"/>
              <w:rPrChange w:id="2113" w:author="vanessa mostyn" w:date="2016-11-15T13:08:00Z">
                <w:rPr>
                  <w:rStyle w:val="Hyperlink"/>
                  <w:rFonts w:ascii="Calibri" w:hAnsi="Calibri"/>
                </w:rPr>
              </w:rPrChange>
            </w:rPr>
            <w:delText>www.arc</w:delText>
          </w:r>
        </w:del>
        <w:del w:id="2114" w:author="vanessa mostyn" w:date="2016-11-15T09:12:00Z">
          <w:r w:rsidR="00147614" w:rsidRPr="00F15134" w:rsidDel="00AE0532">
            <w:rPr>
              <w:sz w:val="21"/>
              <w:szCs w:val="21"/>
              <w:rPrChange w:id="2115" w:author="vanessa mostyn" w:date="2016-11-15T09:12:00Z">
                <w:rPr>
                  <w:rStyle w:val="Hyperlink"/>
                  <w:rFonts w:ascii="Calibri" w:hAnsi="Calibri"/>
                </w:rPr>
              </w:rPrChange>
            </w:rPr>
            <w:delText>group.com.au</w:delText>
          </w:r>
        </w:del>
      </w:ins>
    </w:p>
    <w:p w14:paraId="7429FFE9" w14:textId="77777777" w:rsidR="00147614" w:rsidRPr="008B4E35" w:rsidDel="00026214" w:rsidRDefault="00147614">
      <w:pPr>
        <w:rPr>
          <w:del w:id="2116" w:author="Nerida_Admin" w:date="2016-11-08T11:04:00Z"/>
          <w:rFonts w:ascii="Calibri" w:hAnsi="Calibri"/>
          <w:rPrChange w:id="2117" w:author="Nerida_Admin" w:date="2016-11-08T10:10:00Z">
            <w:rPr>
              <w:del w:id="2118" w:author="Nerida_Admin" w:date="2016-11-08T11:04:00Z"/>
            </w:rPr>
          </w:rPrChange>
        </w:rPr>
      </w:pPr>
    </w:p>
    <w:p w14:paraId="0A4B8D2D" w14:textId="77777777" w:rsidR="00D61BCD" w:rsidRPr="008B4E35" w:rsidRDefault="00D61BCD">
      <w:pPr>
        <w:pStyle w:val="NoSpacing"/>
        <w:rPr>
          <w:rFonts w:ascii="Calibri" w:hAnsi="Calibri"/>
          <w:rPrChange w:id="2119" w:author="Nerida_Admin" w:date="2016-11-08T10:10:00Z">
            <w:rPr/>
          </w:rPrChange>
        </w:rPr>
      </w:pPr>
    </w:p>
    <w:p w14:paraId="0F73B0D2" w14:textId="7137E259" w:rsidR="00CF189C" w:rsidRPr="009A18A1" w:rsidRDefault="00F72851">
      <w:pPr>
        <w:pStyle w:val="Heading1"/>
        <w:ind w:left="426" w:hanging="426"/>
        <w:pPrChange w:id="2120" w:author="vanessa mostyn" w:date="2016-11-15T08:45:00Z">
          <w:pPr/>
        </w:pPrChange>
      </w:pPr>
      <w:bookmarkStart w:id="2121" w:name="_Toc468348327"/>
      <w:ins w:id="2122" w:author="vanessa mostyn" w:date="2016-11-15T13:06:00Z">
        <w:r>
          <w:t>Smart and Skilled Program</w:t>
        </w:r>
      </w:ins>
      <w:bookmarkEnd w:id="2121"/>
      <w:del w:id="2123" w:author="vanessa mostyn" w:date="2016-11-15T13:06:00Z">
        <w:r w:rsidR="00EF37DD" w:rsidRPr="009A18A1" w:rsidDel="00F72851">
          <w:delText>7</w:delText>
        </w:r>
        <w:r w:rsidR="000016A9" w:rsidRPr="009A18A1" w:rsidDel="00F72851">
          <w:delText xml:space="preserve">. </w:delText>
        </w:r>
        <w:r w:rsidR="00CF189C" w:rsidRPr="00583EF7" w:rsidDel="00F72851">
          <w:delText>Government Subsidised Training</w:delText>
        </w:r>
      </w:del>
      <w:ins w:id="2124" w:author="Nerida_Admin" w:date="2016-11-08T11:05:00Z">
        <w:del w:id="2125" w:author="vanessa mostyn" w:date="2016-11-15T11:40:00Z">
          <w:r w:rsidR="00026214" w:rsidDel="000029D9">
            <w:delText>Smart and Skilled</w:delText>
          </w:r>
        </w:del>
      </w:ins>
      <w:ins w:id="2126" w:author="Nerida_Admin" w:date="2016-11-08T11:13:00Z">
        <w:del w:id="2127" w:author="vanessa mostyn" w:date="2016-11-15T11:40:00Z">
          <w:r w:rsidR="002762E2" w:rsidDel="000029D9">
            <w:delText xml:space="preserve"> Program</w:delText>
          </w:r>
        </w:del>
      </w:ins>
    </w:p>
    <w:p w14:paraId="21F8A373" w14:textId="09FC8448" w:rsidR="00CC24F0" w:rsidRPr="00F15134" w:rsidRDefault="000029D9" w:rsidP="000029D9">
      <w:pPr>
        <w:rPr>
          <w:sz w:val="21"/>
          <w:szCs w:val="21"/>
        </w:rPr>
      </w:pPr>
      <w:ins w:id="2128" w:author="vanessa mostyn" w:date="2016-11-15T11:40:00Z">
        <w:r w:rsidRPr="00F15134">
          <w:rPr>
            <w:sz w:val="21"/>
            <w:szCs w:val="21"/>
          </w:rPr>
          <w:t xml:space="preserve">ARC Training </w:t>
        </w:r>
      </w:ins>
      <w:r w:rsidR="00CC24F0" w:rsidRPr="00F15134">
        <w:rPr>
          <w:sz w:val="21"/>
          <w:szCs w:val="21"/>
        </w:rPr>
        <w:t>is an approved provider of</w:t>
      </w:r>
      <w:ins w:id="2129" w:author="vanessa mostyn" w:date="2016-11-15T11:40:00Z">
        <w:r w:rsidRPr="00F15134">
          <w:rPr>
            <w:sz w:val="21"/>
            <w:szCs w:val="21"/>
          </w:rPr>
          <w:t xml:space="preserve"> the </w:t>
        </w:r>
        <w:del w:id="2130" w:author="Nerida_Admin" w:date="2016-11-17T09:29:00Z">
          <w:r w:rsidRPr="00F15134" w:rsidDel="009A18A1">
            <w:rPr>
              <w:sz w:val="21"/>
              <w:szCs w:val="21"/>
              <w:rPrChange w:id="2131" w:author="Nerida_Admin" w:date="2016-11-17T09:30:00Z">
                <w:rPr>
                  <w:b/>
                  <w:i/>
                </w:rPr>
              </w:rPrChange>
            </w:rPr>
            <w:delText>Smart and Skilled Program</w:delText>
          </w:r>
        </w:del>
      </w:ins>
      <w:ins w:id="2132" w:author="Nerida_Admin" w:date="2016-11-17T09:29:00Z">
        <w:r w:rsidR="009A18A1" w:rsidRPr="00F15134">
          <w:rPr>
            <w:sz w:val="21"/>
            <w:szCs w:val="21"/>
            <w:rPrChange w:id="2133" w:author="Nerida_Admin" w:date="2016-11-17T09:30:00Z">
              <w:rPr>
                <w:i/>
              </w:rPr>
            </w:rPrChange>
          </w:rPr>
          <w:t>Smart and Skilled Program</w:t>
        </w:r>
      </w:ins>
      <w:ins w:id="2134" w:author="vanessa mostyn" w:date="2016-11-15T11:40:00Z">
        <w:r w:rsidRPr="00F15134">
          <w:rPr>
            <w:b/>
            <w:i/>
            <w:sz w:val="21"/>
            <w:szCs w:val="21"/>
          </w:rPr>
          <w:t xml:space="preserve">. </w:t>
        </w:r>
        <w:r w:rsidRPr="00F15134">
          <w:rPr>
            <w:b/>
            <w:sz w:val="21"/>
            <w:szCs w:val="21"/>
          </w:rPr>
          <w:t>This training is subsidised by the NSW Government</w:t>
        </w:r>
        <w:r w:rsidRPr="00F15134">
          <w:rPr>
            <w:sz w:val="21"/>
            <w:szCs w:val="21"/>
          </w:rPr>
          <w:t xml:space="preserve">. </w:t>
        </w:r>
      </w:ins>
      <w:r w:rsidR="00CC24F0" w:rsidRPr="00F15134">
        <w:rPr>
          <w:sz w:val="21"/>
          <w:szCs w:val="21"/>
        </w:rPr>
        <w:t>Smart and Skilled is a reform of the NSW Vocational Education and Training system. Under Smart and Skilled the NSW Government contributes to the cost o</w:t>
      </w:r>
      <w:r w:rsidR="009977B0" w:rsidRPr="00F15134">
        <w:rPr>
          <w:sz w:val="21"/>
          <w:szCs w:val="21"/>
        </w:rPr>
        <w:t>f each course with the student paying the relevant fee set by the NSW Government and determined by the Smart and Skilled Provider Calculator.</w:t>
      </w:r>
    </w:p>
    <w:p w14:paraId="3BC0B60A" w14:textId="5AA33E9A" w:rsidR="00CC24F0" w:rsidRPr="00F15134" w:rsidRDefault="000029D9" w:rsidP="000029D9">
      <w:pPr>
        <w:rPr>
          <w:sz w:val="21"/>
          <w:szCs w:val="21"/>
        </w:rPr>
      </w:pPr>
      <w:ins w:id="2135" w:author="vanessa mostyn" w:date="2016-11-15T11:40:00Z">
        <w:r w:rsidRPr="00F15134">
          <w:rPr>
            <w:sz w:val="21"/>
            <w:szCs w:val="21"/>
          </w:rPr>
          <w:t xml:space="preserve">This program provides subsidised fees for eligible </w:t>
        </w:r>
      </w:ins>
      <w:ins w:id="2136" w:author="vanessa mostyn" w:date="2016-11-15T13:09:00Z">
        <w:r w:rsidR="00F72851" w:rsidRPr="00F15134">
          <w:rPr>
            <w:sz w:val="21"/>
            <w:szCs w:val="21"/>
          </w:rPr>
          <w:t>s</w:t>
        </w:r>
      </w:ins>
      <w:ins w:id="2137" w:author="vanessa mostyn" w:date="2016-11-15T11:40:00Z">
        <w:r w:rsidRPr="00F15134">
          <w:rPr>
            <w:sz w:val="21"/>
            <w:szCs w:val="21"/>
          </w:rPr>
          <w:t xml:space="preserve">tudents and concessions fees and exemptions for eligible </w:t>
        </w:r>
      </w:ins>
      <w:ins w:id="2138" w:author="vanessa mostyn" w:date="2016-11-15T13:09:00Z">
        <w:r w:rsidR="00F72851" w:rsidRPr="00F15134">
          <w:rPr>
            <w:sz w:val="21"/>
            <w:szCs w:val="21"/>
          </w:rPr>
          <w:t>s</w:t>
        </w:r>
      </w:ins>
      <w:ins w:id="2139" w:author="vanessa mostyn" w:date="2016-11-15T11:40:00Z">
        <w:r w:rsidRPr="00F15134">
          <w:rPr>
            <w:sz w:val="21"/>
            <w:szCs w:val="21"/>
          </w:rPr>
          <w:t xml:space="preserve">tudents who meet the enrolment criteria and conditions, as set by the </w:t>
        </w:r>
        <w:r w:rsidRPr="00F15134">
          <w:rPr>
            <w:sz w:val="21"/>
            <w:szCs w:val="21"/>
            <w:rPrChange w:id="2140" w:author="Nerida_Admin" w:date="2016-11-17T09:30:00Z">
              <w:rPr>
                <w:i/>
              </w:rPr>
            </w:rPrChange>
          </w:rPr>
          <w:t>Smart and Skilled</w:t>
        </w:r>
        <w:r w:rsidRPr="00F15134">
          <w:rPr>
            <w:sz w:val="21"/>
            <w:szCs w:val="21"/>
          </w:rPr>
          <w:t xml:space="preserve"> </w:t>
        </w:r>
      </w:ins>
      <w:ins w:id="2141" w:author="vanessa mostyn" w:date="2016-11-15T13:09:00Z">
        <w:r w:rsidR="00F72851" w:rsidRPr="00F15134">
          <w:rPr>
            <w:sz w:val="21"/>
            <w:szCs w:val="21"/>
          </w:rPr>
          <w:t xml:space="preserve">Program </w:t>
        </w:r>
      </w:ins>
      <w:ins w:id="2142" w:author="vanessa mostyn" w:date="2016-11-15T11:40:00Z">
        <w:r w:rsidRPr="00F15134">
          <w:rPr>
            <w:sz w:val="21"/>
            <w:szCs w:val="21"/>
          </w:rPr>
          <w:t xml:space="preserve">Contract, Fee Administration Policy and Operating Guidelines. </w:t>
        </w:r>
      </w:ins>
    </w:p>
    <w:p w14:paraId="7137C933" w14:textId="3C08357C" w:rsidR="000029D9" w:rsidRPr="00F15134" w:rsidRDefault="00CC24F0" w:rsidP="000029D9">
      <w:pPr>
        <w:rPr>
          <w:sz w:val="21"/>
          <w:szCs w:val="21"/>
        </w:rPr>
      </w:pPr>
      <w:r w:rsidRPr="00F15134">
        <w:rPr>
          <w:sz w:val="21"/>
          <w:szCs w:val="21"/>
        </w:rPr>
        <w:t xml:space="preserve">An </w:t>
      </w:r>
      <w:ins w:id="2143" w:author="vanessa mostyn" w:date="2016-11-15T11:40:00Z">
        <w:r w:rsidR="000029D9" w:rsidRPr="00F15134">
          <w:rPr>
            <w:sz w:val="21"/>
            <w:szCs w:val="21"/>
          </w:rPr>
          <w:t xml:space="preserve">ARC Training </w:t>
        </w:r>
      </w:ins>
      <w:r w:rsidRPr="00F15134">
        <w:rPr>
          <w:sz w:val="21"/>
          <w:szCs w:val="21"/>
        </w:rPr>
        <w:t xml:space="preserve">representative will </w:t>
      </w:r>
      <w:ins w:id="2144" w:author="vanessa mostyn" w:date="2016-11-15T11:40:00Z">
        <w:r w:rsidR="000029D9" w:rsidRPr="00F15134">
          <w:rPr>
            <w:sz w:val="21"/>
            <w:szCs w:val="21"/>
          </w:rPr>
          <w:t>assist you with th</w:t>
        </w:r>
      </w:ins>
      <w:r w:rsidRPr="00F15134">
        <w:rPr>
          <w:sz w:val="21"/>
          <w:szCs w:val="21"/>
        </w:rPr>
        <w:t>e</w:t>
      </w:r>
      <w:ins w:id="2145" w:author="vanessa mostyn" w:date="2016-11-15T11:40:00Z">
        <w:r w:rsidR="000029D9" w:rsidRPr="00F15134">
          <w:rPr>
            <w:sz w:val="21"/>
            <w:szCs w:val="21"/>
          </w:rPr>
          <w:t xml:space="preserve"> enrolment process and provide you with the information you need to </w:t>
        </w:r>
      </w:ins>
      <w:r w:rsidRPr="00F15134">
        <w:rPr>
          <w:sz w:val="21"/>
          <w:szCs w:val="21"/>
        </w:rPr>
        <w:t xml:space="preserve">discuss your needs, qualifications on offer and </w:t>
      </w:r>
      <w:ins w:id="2146" w:author="vanessa mostyn" w:date="2016-11-15T11:40:00Z">
        <w:r w:rsidR="000029D9" w:rsidRPr="00F15134">
          <w:rPr>
            <w:sz w:val="21"/>
            <w:szCs w:val="21"/>
          </w:rPr>
          <w:t xml:space="preserve">check your eligibility for subsidised training. The funding subsidies, concessions or exemptions for </w:t>
        </w:r>
        <w:r w:rsidR="000029D9" w:rsidRPr="00F15134">
          <w:rPr>
            <w:sz w:val="21"/>
            <w:szCs w:val="21"/>
            <w:rPrChange w:id="2147" w:author="Nerida_Admin" w:date="2016-11-17T09:34:00Z">
              <w:rPr>
                <w:b/>
                <w:i/>
              </w:rPr>
            </w:rPrChange>
          </w:rPr>
          <w:t>Smart and</w:t>
        </w:r>
        <w:r w:rsidR="000029D9" w:rsidRPr="00F15134">
          <w:rPr>
            <w:sz w:val="21"/>
            <w:szCs w:val="21"/>
          </w:rPr>
          <w:t xml:space="preserve"> </w:t>
        </w:r>
        <w:r w:rsidR="000029D9" w:rsidRPr="00F15134">
          <w:rPr>
            <w:sz w:val="21"/>
            <w:szCs w:val="21"/>
            <w:rPrChange w:id="2148" w:author="Nerida_Admin" w:date="2016-11-17T09:34:00Z">
              <w:rPr>
                <w:b/>
                <w:i/>
              </w:rPr>
            </w:rPrChange>
          </w:rPr>
          <w:t>Skilled</w:t>
        </w:r>
        <w:r w:rsidR="000029D9" w:rsidRPr="00F15134">
          <w:rPr>
            <w:sz w:val="21"/>
            <w:szCs w:val="21"/>
          </w:rPr>
          <w:t xml:space="preserve"> </w:t>
        </w:r>
      </w:ins>
      <w:ins w:id="2149" w:author="Nerida_Admin" w:date="2016-11-17T09:34:00Z">
        <w:r w:rsidR="009A18A1" w:rsidRPr="00F15134">
          <w:rPr>
            <w:sz w:val="21"/>
            <w:szCs w:val="21"/>
          </w:rPr>
          <w:t xml:space="preserve">Program </w:t>
        </w:r>
      </w:ins>
      <w:ins w:id="2150" w:author="vanessa mostyn" w:date="2016-11-15T11:40:00Z">
        <w:r w:rsidR="000029D9" w:rsidRPr="00F15134">
          <w:rPr>
            <w:sz w:val="21"/>
            <w:szCs w:val="21"/>
          </w:rPr>
          <w:t>training can apply to qualifications, such as Certificate III or Certificate IV or traineeships.</w:t>
        </w:r>
      </w:ins>
    </w:p>
    <w:p w14:paraId="4EB890B4" w14:textId="4D749BC4" w:rsidR="00F15134" w:rsidRDefault="00F15134" w:rsidP="000029D9">
      <w:pPr>
        <w:rPr>
          <w:sz w:val="21"/>
          <w:szCs w:val="21"/>
        </w:rPr>
      </w:pPr>
      <w:r w:rsidRPr="00F15134">
        <w:rPr>
          <w:sz w:val="21"/>
          <w:szCs w:val="21"/>
        </w:rPr>
        <w:t xml:space="preserve">You can check your eligibility for the NSW Government subsidy at </w:t>
      </w:r>
      <w:hyperlink r:id="rId12" w:history="1">
        <w:r w:rsidRPr="00111108">
          <w:rPr>
            <w:rStyle w:val="Hyperlink"/>
            <w:sz w:val="21"/>
            <w:szCs w:val="21"/>
          </w:rPr>
          <w:t>https://smartandskilled.nsw.gov.au/are-you-eligible</w:t>
        </w:r>
      </w:hyperlink>
    </w:p>
    <w:p w14:paraId="1EAF1C6A" w14:textId="77777777" w:rsidR="00F15134" w:rsidRPr="00F15134" w:rsidRDefault="00F15134" w:rsidP="000029D9">
      <w:pPr>
        <w:rPr>
          <w:ins w:id="2151" w:author="vanessa mostyn" w:date="2016-11-15T11:40:00Z"/>
          <w:sz w:val="21"/>
          <w:szCs w:val="21"/>
        </w:rPr>
      </w:pPr>
    </w:p>
    <w:p w14:paraId="645327FA" w14:textId="1F4759AF" w:rsidR="00D35B91" w:rsidRPr="008B4E35" w:rsidDel="000029D9" w:rsidRDefault="00CF189C">
      <w:pPr>
        <w:pStyle w:val="NoSpacing"/>
        <w:rPr>
          <w:del w:id="2152" w:author="vanessa mostyn" w:date="2016-11-15T11:40:00Z"/>
          <w:rFonts w:ascii="Calibri" w:hAnsi="Calibri"/>
          <w:rPrChange w:id="2153" w:author="Nerida_Admin" w:date="2016-11-08T10:10:00Z">
            <w:rPr>
              <w:del w:id="2154" w:author="vanessa mostyn" w:date="2016-11-15T11:40:00Z"/>
            </w:rPr>
          </w:rPrChange>
        </w:rPr>
        <w:pPrChange w:id="2155" w:author="vanessa mostyn" w:date="2016-11-15T11:40:00Z">
          <w:pPr/>
        </w:pPrChange>
      </w:pPr>
      <w:del w:id="2156" w:author="vanessa mostyn" w:date="2016-11-15T11:40:00Z">
        <w:r w:rsidRPr="008B4E35" w:rsidDel="000029D9">
          <w:rPr>
            <w:rFonts w:ascii="Calibri" w:hAnsi="Calibri"/>
            <w:rPrChange w:id="2157" w:author="Nerida_Admin" w:date="2016-11-08T10:10:00Z">
              <w:rPr/>
            </w:rPrChange>
          </w:rPr>
          <w:delText>ARC Training participate</w:delText>
        </w:r>
        <w:r w:rsidR="008E6B71" w:rsidRPr="008B4E35" w:rsidDel="000029D9">
          <w:rPr>
            <w:rFonts w:ascii="Calibri" w:hAnsi="Calibri"/>
            <w:rPrChange w:id="2158" w:author="Nerida_Admin" w:date="2016-11-08T10:10:00Z">
              <w:rPr/>
            </w:rPrChange>
          </w:rPr>
          <w:delText>s</w:delText>
        </w:r>
        <w:r w:rsidRPr="008B4E35" w:rsidDel="000029D9">
          <w:rPr>
            <w:rFonts w:ascii="Calibri" w:hAnsi="Calibri"/>
            <w:rPrChange w:id="2159" w:author="Nerida_Admin" w:date="2016-11-08T10:10:00Z">
              <w:rPr/>
            </w:rPrChange>
          </w:rPr>
          <w:delText xml:space="preserve"> in the </w:delText>
        </w:r>
        <w:r w:rsidRPr="000029D9" w:rsidDel="000029D9">
          <w:rPr>
            <w:rFonts w:ascii="Calibri" w:hAnsi="Calibri"/>
            <w:rPrChange w:id="2160" w:author="vanessa mostyn" w:date="2016-11-15T11:40:00Z">
              <w:rPr>
                <w:b/>
                <w:i/>
              </w:rPr>
            </w:rPrChange>
          </w:rPr>
          <w:delText xml:space="preserve">Smart and Skilled </w:delText>
        </w:r>
      </w:del>
      <w:ins w:id="2161" w:author="Nerida_Admin" w:date="2016-11-08T11:06:00Z">
        <w:del w:id="2162" w:author="vanessa mostyn" w:date="2016-11-15T11:40:00Z">
          <w:r w:rsidR="00026214" w:rsidRPr="000029D9" w:rsidDel="000029D9">
            <w:rPr>
              <w:rFonts w:ascii="Calibri" w:hAnsi="Calibri"/>
              <w:rPrChange w:id="2163" w:author="vanessa mostyn" w:date="2016-11-15T11:40:00Z">
                <w:rPr>
                  <w:rFonts w:ascii="Calibri" w:hAnsi="Calibri"/>
                  <w:b/>
                  <w:i/>
                </w:rPr>
              </w:rPrChange>
            </w:rPr>
            <w:delText>p</w:delText>
          </w:r>
        </w:del>
      </w:ins>
      <w:del w:id="2164" w:author="vanessa mostyn" w:date="2016-11-15T11:40:00Z">
        <w:r w:rsidRPr="000029D9" w:rsidDel="000029D9">
          <w:rPr>
            <w:rFonts w:ascii="Calibri" w:hAnsi="Calibri"/>
            <w:rPrChange w:id="2165" w:author="vanessa mostyn" w:date="2016-11-15T11:40:00Z">
              <w:rPr>
                <w:b/>
                <w:i/>
              </w:rPr>
            </w:rPrChange>
          </w:rPr>
          <w:delText>Program</w:delText>
        </w:r>
        <w:r w:rsidR="006C6659" w:rsidRPr="000029D9" w:rsidDel="000029D9">
          <w:rPr>
            <w:rFonts w:ascii="Calibri" w:hAnsi="Calibri"/>
            <w:rPrChange w:id="2166" w:author="vanessa mostyn" w:date="2016-11-15T11:40:00Z">
              <w:rPr>
                <w:b/>
                <w:i/>
              </w:rPr>
            </w:rPrChange>
          </w:rPr>
          <w:delText xml:space="preserve"> which is funded by the NSW government</w:delText>
        </w:r>
        <w:r w:rsidR="006C6659" w:rsidRPr="008B4E35" w:rsidDel="000029D9">
          <w:rPr>
            <w:rFonts w:ascii="Calibri" w:hAnsi="Calibri"/>
            <w:rPrChange w:id="2167" w:author="Nerida_Admin" w:date="2016-11-08T10:10:00Z">
              <w:rPr/>
            </w:rPrChange>
          </w:rPr>
          <w:delText xml:space="preserve">. This program provides subsidised fees for eligible students and concessions fees and </w:delText>
        </w:r>
      </w:del>
    </w:p>
    <w:p w14:paraId="65318ACB" w14:textId="0F485BFA" w:rsidR="00D35B91" w:rsidRPr="008B4E35" w:rsidDel="000029D9" w:rsidRDefault="00D35B91">
      <w:pPr>
        <w:pStyle w:val="NoSpacing"/>
        <w:rPr>
          <w:del w:id="2168" w:author="vanessa mostyn" w:date="2016-11-15T11:40:00Z"/>
          <w:rFonts w:ascii="Calibri" w:hAnsi="Calibri"/>
          <w:rPrChange w:id="2169" w:author="Nerida_Admin" w:date="2016-11-08T10:10:00Z">
            <w:rPr>
              <w:del w:id="2170" w:author="vanessa mostyn" w:date="2016-11-15T11:40:00Z"/>
            </w:rPr>
          </w:rPrChange>
        </w:rPr>
        <w:pPrChange w:id="2171" w:author="vanessa mostyn" w:date="2016-11-15T11:40:00Z">
          <w:pPr/>
        </w:pPrChange>
      </w:pPr>
    </w:p>
    <w:p w14:paraId="38A679F1" w14:textId="65FD51A5" w:rsidR="00DF7A29" w:rsidRPr="008B4E35" w:rsidDel="000029D9" w:rsidRDefault="00DF7A29">
      <w:pPr>
        <w:pStyle w:val="NoSpacing"/>
        <w:rPr>
          <w:del w:id="2172" w:author="vanessa mostyn" w:date="2016-11-15T11:40:00Z"/>
          <w:rFonts w:ascii="Calibri" w:hAnsi="Calibri"/>
          <w:rPrChange w:id="2173" w:author="Nerida_Admin" w:date="2016-11-08T10:10:00Z">
            <w:rPr>
              <w:del w:id="2174" w:author="vanessa mostyn" w:date="2016-11-15T11:40:00Z"/>
            </w:rPr>
          </w:rPrChange>
        </w:rPr>
        <w:pPrChange w:id="2175" w:author="vanessa mostyn" w:date="2016-11-15T11:40:00Z">
          <w:pPr/>
        </w:pPrChange>
      </w:pPr>
    </w:p>
    <w:p w14:paraId="65A0F77A" w14:textId="26CB1069" w:rsidR="002762E2" w:rsidDel="000029D9" w:rsidRDefault="006C6659">
      <w:pPr>
        <w:pStyle w:val="NoSpacing"/>
        <w:rPr>
          <w:ins w:id="2176" w:author="Nerida_Admin" w:date="2016-11-08T11:10:00Z"/>
          <w:del w:id="2177" w:author="vanessa mostyn" w:date="2016-11-15T11:40:00Z"/>
          <w:rFonts w:ascii="Calibri" w:hAnsi="Calibri"/>
        </w:rPr>
        <w:pPrChange w:id="2178" w:author="vanessa mostyn" w:date="2016-11-15T11:40:00Z">
          <w:pPr/>
        </w:pPrChange>
      </w:pPr>
      <w:del w:id="2179" w:author="vanessa mostyn" w:date="2016-11-15T11:40:00Z">
        <w:r w:rsidRPr="008B4E35" w:rsidDel="000029D9">
          <w:rPr>
            <w:rFonts w:ascii="Calibri" w:hAnsi="Calibri"/>
            <w:rPrChange w:id="2180" w:author="Nerida_Admin" w:date="2016-11-08T10:10:00Z">
              <w:rPr/>
            </w:rPrChange>
          </w:rPr>
          <w:delText>exemptions for eligible students who meet the enrolment criteria and conditions</w:delText>
        </w:r>
      </w:del>
      <w:ins w:id="2181" w:author="Nerida_Admin" w:date="2016-11-08T11:09:00Z">
        <w:del w:id="2182" w:author="vanessa mostyn" w:date="2016-11-15T11:40:00Z">
          <w:r w:rsidR="002762E2" w:rsidDel="000029D9">
            <w:rPr>
              <w:rFonts w:ascii="Calibri" w:hAnsi="Calibri"/>
            </w:rPr>
            <w:delText xml:space="preserve"> </w:delText>
          </w:r>
        </w:del>
      </w:ins>
      <w:del w:id="2183" w:author="vanessa mostyn" w:date="2016-11-15T11:40:00Z">
        <w:r w:rsidRPr="008B4E35" w:rsidDel="000029D9">
          <w:rPr>
            <w:rFonts w:ascii="Calibri" w:hAnsi="Calibri"/>
            <w:rPrChange w:id="2184" w:author="Nerida_Admin" w:date="2016-11-08T10:10:00Z">
              <w:rPr/>
            </w:rPrChange>
          </w:rPr>
          <w:delText xml:space="preserve">, as set by the </w:delText>
        </w:r>
        <w:r w:rsidRPr="000029D9" w:rsidDel="000029D9">
          <w:rPr>
            <w:rFonts w:ascii="Calibri" w:hAnsi="Calibri"/>
            <w:rPrChange w:id="2185" w:author="vanessa mostyn" w:date="2016-11-15T11:40:00Z">
              <w:rPr>
                <w:i/>
              </w:rPr>
            </w:rPrChange>
          </w:rPr>
          <w:delText>Smart and Skilled</w:delText>
        </w:r>
        <w:r w:rsidRPr="008B4E35" w:rsidDel="000029D9">
          <w:rPr>
            <w:rFonts w:ascii="Calibri" w:hAnsi="Calibri"/>
            <w:rPrChange w:id="2186" w:author="Nerida_Admin" w:date="2016-11-08T10:10:00Z">
              <w:rPr/>
            </w:rPrChange>
          </w:rPr>
          <w:delText xml:space="preserve"> </w:delText>
        </w:r>
      </w:del>
      <w:ins w:id="2187" w:author="Nerida_Admin" w:date="2016-11-08T11:07:00Z">
        <w:del w:id="2188" w:author="vanessa mostyn" w:date="2016-11-15T11:40:00Z">
          <w:r w:rsidR="002762E2" w:rsidDel="000029D9">
            <w:rPr>
              <w:rFonts w:ascii="Calibri" w:hAnsi="Calibri"/>
            </w:rPr>
            <w:delText>c</w:delText>
          </w:r>
        </w:del>
      </w:ins>
      <w:del w:id="2189" w:author="vanessa mostyn" w:date="2016-11-15T11:40:00Z">
        <w:r w:rsidRPr="008B4E35" w:rsidDel="000029D9">
          <w:rPr>
            <w:rFonts w:ascii="Calibri" w:hAnsi="Calibri"/>
            <w:rPrChange w:id="2190" w:author="Nerida_Admin" w:date="2016-11-08T10:10:00Z">
              <w:rPr/>
            </w:rPrChange>
          </w:rPr>
          <w:delText>Contract, Fee Administration Policy and Operating Guidelines.</w:delText>
        </w:r>
      </w:del>
      <w:ins w:id="2191" w:author="Nerida_Admin" w:date="2016-11-08T11:09:00Z">
        <w:del w:id="2192" w:author="vanessa mostyn" w:date="2016-11-15T11:40:00Z">
          <w:r w:rsidR="002762E2" w:rsidDel="000029D9">
            <w:rPr>
              <w:rFonts w:ascii="Calibri" w:hAnsi="Calibri"/>
            </w:rPr>
            <w:delText xml:space="preserve"> This can include </w:delText>
          </w:r>
          <w:r w:rsidR="002762E2" w:rsidRPr="000A5EAA" w:rsidDel="000029D9">
            <w:rPr>
              <w:rFonts w:ascii="Calibri" w:hAnsi="Calibri"/>
            </w:rPr>
            <w:delText>concession</w:delText>
          </w:r>
          <w:r w:rsidR="002762E2" w:rsidDel="000029D9">
            <w:rPr>
              <w:rFonts w:ascii="Calibri" w:hAnsi="Calibri"/>
            </w:rPr>
            <w:delText>al</w:delText>
          </w:r>
          <w:r w:rsidR="002762E2" w:rsidRPr="000A5EAA" w:rsidDel="000029D9">
            <w:rPr>
              <w:rFonts w:ascii="Calibri" w:hAnsi="Calibri"/>
            </w:rPr>
            <w:delText xml:space="preserve"> fees and exemptions</w:delText>
          </w:r>
          <w:r w:rsidR="002762E2" w:rsidDel="000029D9">
            <w:rPr>
              <w:rFonts w:ascii="Calibri" w:hAnsi="Calibri"/>
            </w:rPr>
            <w:delText>.</w:delText>
          </w:r>
        </w:del>
      </w:ins>
    </w:p>
    <w:p w14:paraId="6B42F6DB" w14:textId="196611BB" w:rsidR="002762E2" w:rsidDel="000029D9" w:rsidRDefault="002762E2">
      <w:pPr>
        <w:pStyle w:val="NoSpacing"/>
        <w:rPr>
          <w:ins w:id="2193" w:author="Nerida_Admin" w:date="2016-11-08T11:07:00Z"/>
          <w:del w:id="2194" w:author="vanessa mostyn" w:date="2016-11-15T11:40:00Z"/>
          <w:rFonts w:ascii="Calibri" w:hAnsi="Calibri"/>
        </w:rPr>
        <w:pPrChange w:id="2195" w:author="vanessa mostyn" w:date="2016-11-15T11:40:00Z">
          <w:pPr/>
        </w:pPrChange>
      </w:pPr>
      <w:ins w:id="2196" w:author="Nerida_Admin" w:date="2016-11-08T11:10:00Z">
        <w:del w:id="2197" w:author="vanessa mostyn" w:date="2016-11-15T11:40:00Z">
          <w:r w:rsidDel="000029D9">
            <w:rPr>
              <w:rFonts w:ascii="Calibri" w:hAnsi="Calibri"/>
            </w:rPr>
            <w:delText>F</w:delText>
          </w:r>
          <w:r w:rsidRPr="000A5EAA" w:rsidDel="000029D9">
            <w:rPr>
              <w:rFonts w:ascii="Calibri" w:hAnsi="Calibri"/>
            </w:rPr>
            <w:delText xml:space="preserve">unding subsidies, concessions or exemptions for </w:delText>
          </w:r>
          <w:r w:rsidRPr="000029D9" w:rsidDel="000029D9">
            <w:rPr>
              <w:rFonts w:ascii="Calibri" w:hAnsi="Calibri"/>
              <w:rPrChange w:id="2198" w:author="vanessa mostyn" w:date="2016-11-15T11:40:00Z">
                <w:rPr>
                  <w:rFonts w:ascii="Calibri" w:hAnsi="Calibri"/>
                  <w:b/>
                  <w:i/>
                </w:rPr>
              </w:rPrChange>
            </w:rPr>
            <w:delText>Smart and</w:delText>
          </w:r>
          <w:r w:rsidRPr="000A5EAA" w:rsidDel="000029D9">
            <w:rPr>
              <w:rFonts w:ascii="Calibri" w:hAnsi="Calibri"/>
            </w:rPr>
            <w:delText xml:space="preserve"> </w:delText>
          </w:r>
          <w:r w:rsidRPr="000029D9" w:rsidDel="000029D9">
            <w:rPr>
              <w:rFonts w:ascii="Calibri" w:hAnsi="Calibri"/>
              <w:rPrChange w:id="2199" w:author="vanessa mostyn" w:date="2016-11-15T11:40:00Z">
                <w:rPr>
                  <w:rFonts w:ascii="Calibri" w:hAnsi="Calibri"/>
                  <w:b/>
                  <w:i/>
                </w:rPr>
              </w:rPrChange>
            </w:rPr>
            <w:delText>Skilled</w:delText>
          </w:r>
          <w:r w:rsidRPr="000A5EAA" w:rsidDel="000029D9">
            <w:rPr>
              <w:rFonts w:ascii="Calibri" w:hAnsi="Calibri"/>
            </w:rPr>
            <w:delText xml:space="preserve"> training can apply to </w:delText>
          </w:r>
        </w:del>
      </w:ins>
      <w:ins w:id="2200" w:author="Nerida_Admin" w:date="2016-11-08T11:11:00Z">
        <w:del w:id="2201" w:author="vanessa mostyn" w:date="2016-11-15T11:40:00Z">
          <w:r w:rsidDel="000029D9">
            <w:rPr>
              <w:rFonts w:ascii="Calibri" w:hAnsi="Calibri"/>
            </w:rPr>
            <w:delText xml:space="preserve">Certificate III or Certificate IV </w:delText>
          </w:r>
        </w:del>
      </w:ins>
      <w:ins w:id="2202" w:author="Nerida_Admin" w:date="2016-11-08T11:10:00Z">
        <w:del w:id="2203" w:author="vanessa mostyn" w:date="2016-11-15T11:40:00Z">
          <w:r w:rsidRPr="000A5EAA" w:rsidDel="000029D9">
            <w:rPr>
              <w:rFonts w:ascii="Calibri" w:hAnsi="Calibri"/>
            </w:rPr>
            <w:delText>qualifications or traineeships.</w:delText>
          </w:r>
        </w:del>
      </w:ins>
    </w:p>
    <w:p w14:paraId="03053336" w14:textId="042EA982" w:rsidR="00C51CA9" w:rsidRPr="008B4E35" w:rsidDel="000029D9" w:rsidRDefault="006C6659">
      <w:pPr>
        <w:pStyle w:val="NoSpacing"/>
        <w:rPr>
          <w:del w:id="2204" w:author="vanessa mostyn" w:date="2016-11-15T11:40:00Z"/>
          <w:rFonts w:ascii="Calibri" w:hAnsi="Calibri"/>
          <w:rPrChange w:id="2205" w:author="Nerida_Admin" w:date="2016-11-08T10:10:00Z">
            <w:rPr>
              <w:del w:id="2206" w:author="vanessa mostyn" w:date="2016-11-15T11:40:00Z"/>
            </w:rPr>
          </w:rPrChange>
        </w:rPr>
        <w:pPrChange w:id="2207" w:author="vanessa mostyn" w:date="2016-11-15T11:40:00Z">
          <w:pPr/>
        </w:pPrChange>
      </w:pPr>
      <w:del w:id="2208" w:author="vanessa mostyn" w:date="2016-11-15T11:40:00Z">
        <w:r w:rsidRPr="008B4E35" w:rsidDel="000029D9">
          <w:rPr>
            <w:rFonts w:ascii="Calibri" w:hAnsi="Calibri"/>
            <w:rPrChange w:id="2209" w:author="Nerida_Admin" w:date="2016-11-08T10:10:00Z">
              <w:rPr/>
            </w:rPrChange>
          </w:rPr>
          <w:delText xml:space="preserve"> </w:delText>
        </w:r>
        <w:r w:rsidR="008E6B71" w:rsidRPr="008B4E35" w:rsidDel="000029D9">
          <w:rPr>
            <w:rFonts w:ascii="Calibri" w:hAnsi="Calibri"/>
            <w:rPrChange w:id="2210" w:author="Nerida_Admin" w:date="2016-11-08T10:10:00Z">
              <w:rPr/>
            </w:rPrChange>
          </w:rPr>
          <w:delText>S</w:delText>
        </w:r>
        <w:r w:rsidR="00D35B91" w:rsidRPr="008B4E35" w:rsidDel="000029D9">
          <w:rPr>
            <w:rFonts w:ascii="Calibri" w:hAnsi="Calibri"/>
            <w:rPrChange w:id="2211" w:author="Nerida_Admin" w:date="2016-11-08T10:10:00Z">
              <w:rPr/>
            </w:rPrChange>
          </w:rPr>
          <w:delText xml:space="preserve">taff at ARC Training </w:delText>
        </w:r>
      </w:del>
      <w:ins w:id="2212" w:author="Nerida_Admin" w:date="2016-11-08T11:12:00Z">
        <w:del w:id="2213" w:author="vanessa mostyn" w:date="2016-11-15T11:40:00Z">
          <w:r w:rsidR="002762E2" w:rsidDel="000029D9">
            <w:rPr>
              <w:rFonts w:ascii="Calibri" w:hAnsi="Calibri"/>
            </w:rPr>
            <w:delText xml:space="preserve">will </w:delText>
          </w:r>
        </w:del>
      </w:ins>
      <w:del w:id="2214" w:author="vanessa mostyn" w:date="2016-11-15T11:40:00Z">
        <w:r w:rsidRPr="008B4E35" w:rsidDel="000029D9">
          <w:rPr>
            <w:rFonts w:ascii="Calibri" w:hAnsi="Calibri"/>
            <w:rPrChange w:id="2215" w:author="Nerida_Admin" w:date="2016-11-08T10:10:00Z">
              <w:rPr/>
            </w:rPrChange>
          </w:rPr>
          <w:delText xml:space="preserve">assist you with this </w:delText>
        </w:r>
      </w:del>
      <w:ins w:id="2216" w:author="Nerida_Admin" w:date="2016-11-08T11:12:00Z">
        <w:del w:id="2217" w:author="vanessa mostyn" w:date="2016-11-15T11:40:00Z">
          <w:r w:rsidR="002762E2" w:rsidDel="000029D9">
            <w:rPr>
              <w:rFonts w:ascii="Calibri" w:hAnsi="Calibri"/>
            </w:rPr>
            <w:delText>in the</w:delText>
          </w:r>
          <w:r w:rsidR="002762E2" w:rsidRPr="008B4E35" w:rsidDel="000029D9">
            <w:rPr>
              <w:rFonts w:ascii="Calibri" w:hAnsi="Calibri"/>
              <w:rPrChange w:id="2218" w:author="Nerida_Admin" w:date="2016-11-08T10:10:00Z">
                <w:rPr/>
              </w:rPrChange>
            </w:rPr>
            <w:delText xml:space="preserve"> </w:delText>
          </w:r>
        </w:del>
      </w:ins>
      <w:del w:id="2219" w:author="vanessa mostyn" w:date="2016-11-15T11:40:00Z">
        <w:r w:rsidRPr="008B4E35" w:rsidDel="000029D9">
          <w:rPr>
            <w:rFonts w:ascii="Calibri" w:hAnsi="Calibri"/>
            <w:rPrChange w:id="2220" w:author="Nerida_Admin" w:date="2016-11-08T10:10:00Z">
              <w:rPr/>
            </w:rPrChange>
          </w:rPr>
          <w:delText>enrolment process</w:delText>
        </w:r>
        <w:r w:rsidR="007D4E00" w:rsidRPr="008B4E35" w:rsidDel="000029D9">
          <w:rPr>
            <w:rFonts w:ascii="Calibri" w:hAnsi="Calibri"/>
            <w:rPrChange w:id="2221" w:author="Nerida_Admin" w:date="2016-11-08T10:10:00Z">
              <w:rPr/>
            </w:rPrChange>
          </w:rPr>
          <w:delText xml:space="preserve"> and provide you with all the information you need to check your eligibility for subsidised training. </w:delText>
        </w:r>
      </w:del>
      <w:del w:id="2222" w:author="Nerida_Admin" w:date="2016-11-08T11:10:00Z">
        <w:r w:rsidR="007D4E00" w:rsidRPr="008B4E35" w:rsidDel="002762E2">
          <w:rPr>
            <w:rFonts w:ascii="Calibri" w:hAnsi="Calibri"/>
            <w:rPrChange w:id="2223" w:author="Nerida_Admin" w:date="2016-11-08T10:10:00Z">
              <w:rPr/>
            </w:rPrChange>
          </w:rPr>
          <w:delText xml:space="preserve">The funding subsidies, concessions or exemptions for </w:delText>
        </w:r>
        <w:r w:rsidR="007D4E00" w:rsidRPr="000029D9" w:rsidDel="002762E2">
          <w:rPr>
            <w:rFonts w:ascii="Calibri" w:hAnsi="Calibri"/>
            <w:rPrChange w:id="2224" w:author="vanessa mostyn" w:date="2016-11-15T11:40:00Z">
              <w:rPr>
                <w:b/>
                <w:i/>
              </w:rPr>
            </w:rPrChange>
          </w:rPr>
          <w:delText>Smart and</w:delText>
        </w:r>
        <w:r w:rsidR="007D4E00" w:rsidRPr="008B4E35" w:rsidDel="002762E2">
          <w:rPr>
            <w:rFonts w:ascii="Calibri" w:hAnsi="Calibri"/>
            <w:rPrChange w:id="2225" w:author="Nerida_Admin" w:date="2016-11-08T10:10:00Z">
              <w:rPr/>
            </w:rPrChange>
          </w:rPr>
          <w:delText xml:space="preserve"> </w:delText>
        </w:r>
        <w:r w:rsidR="007D4E00" w:rsidRPr="000029D9" w:rsidDel="002762E2">
          <w:rPr>
            <w:rFonts w:ascii="Calibri" w:hAnsi="Calibri"/>
            <w:rPrChange w:id="2226" w:author="vanessa mostyn" w:date="2016-11-15T11:40:00Z">
              <w:rPr>
                <w:b/>
                <w:i/>
              </w:rPr>
            </w:rPrChange>
          </w:rPr>
          <w:delText>Skilled</w:delText>
        </w:r>
        <w:r w:rsidR="007D4E00" w:rsidRPr="008B4E35" w:rsidDel="002762E2">
          <w:rPr>
            <w:rFonts w:ascii="Calibri" w:hAnsi="Calibri"/>
            <w:rPrChange w:id="2227" w:author="Nerida_Admin" w:date="2016-11-08T10:10:00Z">
              <w:rPr/>
            </w:rPrChange>
          </w:rPr>
          <w:delText xml:space="preserve"> training can apply to qualifications, such as Certificate III or Certificate IV or t</w:delText>
        </w:r>
        <w:r w:rsidR="002C1F71" w:rsidRPr="008B4E35" w:rsidDel="002762E2">
          <w:rPr>
            <w:rFonts w:ascii="Calibri" w:hAnsi="Calibri"/>
            <w:rPrChange w:id="2228" w:author="Nerida_Admin" w:date="2016-11-08T10:10:00Z">
              <w:rPr/>
            </w:rPrChange>
          </w:rPr>
          <w:delText>raineeships.</w:delText>
        </w:r>
      </w:del>
    </w:p>
    <w:p w14:paraId="798A57A2" w14:textId="028827D0" w:rsidR="00C756A4" w:rsidRPr="008B4E35" w:rsidDel="00A630D2" w:rsidRDefault="00C756A4">
      <w:pPr>
        <w:pStyle w:val="NoSpacing"/>
        <w:rPr>
          <w:del w:id="2229" w:author="Nerida_Admin" w:date="2016-11-28T10:20:00Z"/>
          <w:rFonts w:ascii="Calibri" w:hAnsi="Calibri"/>
          <w:rPrChange w:id="2230" w:author="Nerida_Admin" w:date="2016-11-08T10:10:00Z">
            <w:rPr>
              <w:del w:id="2231" w:author="Nerida_Admin" w:date="2016-11-28T10:20:00Z"/>
            </w:rPr>
          </w:rPrChange>
        </w:rPr>
      </w:pPr>
    </w:p>
    <w:p w14:paraId="11224A29" w14:textId="77777777" w:rsidR="00F95148" w:rsidRDefault="00F95148">
      <w:pPr>
        <w:rPr>
          <w:ins w:id="2232" w:author="Nerida_Admin" w:date="2016-11-25T12:51:00Z"/>
          <w:rFonts w:ascii="Calibri" w:hAnsi="Calibri"/>
          <w:b/>
          <w:sz w:val="28"/>
          <w:szCs w:val="28"/>
        </w:rPr>
      </w:pPr>
      <w:ins w:id="2233" w:author="Nerida_Admin" w:date="2016-11-25T12:51:00Z">
        <w:r>
          <w:br w:type="page"/>
        </w:r>
      </w:ins>
    </w:p>
    <w:p w14:paraId="4289BBA7" w14:textId="524E9921" w:rsidR="0088699B" w:rsidRPr="0088699B" w:rsidRDefault="0088699B">
      <w:pPr>
        <w:pStyle w:val="Heading1"/>
        <w:ind w:left="426" w:hanging="426"/>
        <w:rPr>
          <w:b w:val="0"/>
          <w:rPrChange w:id="2234" w:author="Nerida_Admin" w:date="2016-11-08T10:10:00Z">
            <w:rPr>
              <w:b/>
              <w:sz w:val="28"/>
              <w:szCs w:val="28"/>
            </w:rPr>
          </w:rPrChange>
        </w:rPr>
        <w:pPrChange w:id="2235" w:author="vanessa mostyn" w:date="2016-11-15T08:45:00Z">
          <w:pPr/>
        </w:pPrChange>
      </w:pPr>
      <w:bookmarkStart w:id="2236" w:name="_Toc468348328"/>
      <w:del w:id="2237" w:author="Nerida_Admin" w:date="2016-11-08T11:16:00Z">
        <w:r w:rsidRPr="009A18A1" w:rsidDel="002762E2">
          <w:delText xml:space="preserve">9. </w:delText>
        </w:r>
      </w:del>
      <w:bookmarkStart w:id="2238" w:name="_Toc468348329"/>
      <w:r w:rsidRPr="009A18A1">
        <w:t>Pre-</w:t>
      </w:r>
      <w:del w:id="2239" w:author="Nerida_Admin" w:date="2016-11-08T13:05:00Z">
        <w:r w:rsidRPr="00583EF7" w:rsidDel="00FF34CA">
          <w:delText xml:space="preserve">enrolment </w:delText>
        </w:r>
      </w:del>
      <w:ins w:id="2240" w:author="Nerida_Admin" w:date="2016-11-08T13:05:00Z">
        <w:r>
          <w:t>E</w:t>
        </w:r>
        <w:r w:rsidRPr="009A18A1">
          <w:t xml:space="preserve">nrolment </w:t>
        </w:r>
      </w:ins>
      <w:del w:id="2241" w:author="Nerida_Admin" w:date="2016-11-08T11:32:00Z">
        <w:r w:rsidRPr="009A18A1" w:rsidDel="00190D47">
          <w:delText>information</w:delText>
        </w:r>
      </w:del>
      <w:ins w:id="2242" w:author="Nerida_Admin" w:date="2016-11-08T11:32:00Z">
        <w:r>
          <w:t>I</w:t>
        </w:r>
        <w:r w:rsidRPr="009A18A1">
          <w:t>nformation</w:t>
        </w:r>
      </w:ins>
      <w:bookmarkEnd w:id="2238"/>
    </w:p>
    <w:p w14:paraId="38F0DF64" w14:textId="63E625E0" w:rsidR="0088699B" w:rsidRPr="00F15134" w:rsidRDefault="0088699B" w:rsidP="0088699B">
      <w:pPr>
        <w:rPr>
          <w:rFonts w:ascii="Calibri" w:hAnsi="Calibri"/>
          <w:sz w:val="21"/>
          <w:szCs w:val="21"/>
          <w:rPrChange w:id="2243" w:author="Nerida_Admin" w:date="2016-11-08T10:10:00Z">
            <w:rPr/>
          </w:rPrChange>
        </w:rPr>
      </w:pPr>
      <w:del w:id="2244" w:author="Nerida_Admin" w:date="2016-11-08T11:17:00Z">
        <w:r w:rsidRPr="00F15134" w:rsidDel="005F5D8E">
          <w:rPr>
            <w:rFonts w:ascii="Calibri" w:hAnsi="Calibri"/>
            <w:sz w:val="21"/>
            <w:szCs w:val="21"/>
            <w:rPrChange w:id="2245" w:author="Nerida_Admin" w:date="2016-11-08T10:10:00Z">
              <w:rPr/>
            </w:rPrChange>
          </w:rPr>
          <w:delText xml:space="preserve">It’s easier than it seems! </w:delText>
        </w:r>
      </w:del>
      <w:r w:rsidRPr="00F15134">
        <w:rPr>
          <w:rFonts w:ascii="Calibri" w:hAnsi="Calibri"/>
          <w:sz w:val="21"/>
          <w:szCs w:val="21"/>
          <w:rPrChange w:id="2246" w:author="Nerida_Admin" w:date="2016-11-08T10:10:00Z">
            <w:rPr/>
          </w:rPrChange>
        </w:rPr>
        <w:t>Before you c</w:t>
      </w:r>
      <w:r w:rsidRPr="00F15134">
        <w:rPr>
          <w:rFonts w:ascii="Calibri" w:hAnsi="Calibri"/>
          <w:sz w:val="21"/>
          <w:szCs w:val="21"/>
        </w:rPr>
        <w:t xml:space="preserve">an enrol in a course, </w:t>
      </w:r>
      <w:r w:rsidRPr="00F15134">
        <w:rPr>
          <w:rFonts w:ascii="Calibri" w:hAnsi="Calibri"/>
          <w:sz w:val="21"/>
          <w:szCs w:val="21"/>
          <w:rPrChange w:id="2247" w:author="Nerida_Admin" w:date="2016-11-17T09:35:00Z">
            <w:rPr>
              <w:b/>
              <w:i/>
            </w:rPr>
          </w:rPrChange>
        </w:rPr>
        <w:t>Smart and Skilled</w:t>
      </w:r>
      <w:r w:rsidRPr="00F15134">
        <w:rPr>
          <w:rFonts w:ascii="Calibri" w:hAnsi="Calibri"/>
          <w:i/>
          <w:sz w:val="21"/>
          <w:szCs w:val="21"/>
          <w:rPrChange w:id="2248" w:author="Nerida_Admin" w:date="2016-11-08T10:10:00Z">
            <w:rPr>
              <w:i/>
            </w:rPr>
          </w:rPrChange>
        </w:rPr>
        <w:t xml:space="preserve"> </w:t>
      </w:r>
      <w:ins w:id="2249" w:author="Nerida_Admin" w:date="2016-11-17T09:35:00Z">
        <w:r w:rsidRPr="00F15134">
          <w:rPr>
            <w:rFonts w:ascii="Calibri" w:hAnsi="Calibri"/>
            <w:sz w:val="21"/>
            <w:szCs w:val="21"/>
          </w:rPr>
          <w:t xml:space="preserve">Program </w:t>
        </w:r>
      </w:ins>
      <w:r w:rsidRPr="00F15134">
        <w:rPr>
          <w:rFonts w:ascii="Calibri" w:hAnsi="Calibri"/>
          <w:sz w:val="21"/>
          <w:szCs w:val="21"/>
          <w:rPrChange w:id="2250" w:author="Nerida_Admin" w:date="2016-11-08T10:10:00Z">
            <w:rPr/>
          </w:rPrChange>
        </w:rPr>
        <w:t>you will need the following:</w:t>
      </w:r>
    </w:p>
    <w:p w14:paraId="0BB6E47C" w14:textId="6CD3F4BD" w:rsidR="0088699B" w:rsidRPr="00F15134" w:rsidRDefault="0088699B">
      <w:pPr>
        <w:pStyle w:val="ListParagraph"/>
        <w:numPr>
          <w:ilvl w:val="0"/>
          <w:numId w:val="42"/>
        </w:numPr>
        <w:spacing w:after="80" w:line="252" w:lineRule="auto"/>
        <w:contextualSpacing w:val="0"/>
        <w:rPr>
          <w:sz w:val="21"/>
          <w:szCs w:val="21"/>
          <w:rPrChange w:id="2251" w:author="Nerida_Admin" w:date="2016-11-08T10:10:00Z">
            <w:rPr/>
          </w:rPrChange>
        </w:rPr>
        <w:pPrChange w:id="2252" w:author="Nerida_Admin" w:date="2016-11-08T12:58:00Z">
          <w:pPr>
            <w:pStyle w:val="ListParagraph"/>
            <w:numPr>
              <w:numId w:val="2"/>
            </w:numPr>
            <w:ind w:hanging="360"/>
          </w:pPr>
        </w:pPrChange>
      </w:pPr>
      <w:r w:rsidRPr="00F15134">
        <w:rPr>
          <w:sz w:val="21"/>
          <w:szCs w:val="21"/>
          <w:rPrChange w:id="2253" w:author="Nerida_Admin" w:date="2016-11-08T10:10:00Z">
            <w:rPr/>
          </w:rPrChange>
        </w:rPr>
        <w:t>A Unique Student Identifier</w:t>
      </w:r>
      <w:ins w:id="2254" w:author="Nerida_Admin" w:date="2016-11-08T11:17:00Z">
        <w:r w:rsidRPr="00F15134">
          <w:rPr>
            <w:sz w:val="21"/>
            <w:szCs w:val="21"/>
          </w:rPr>
          <w:t xml:space="preserve"> (USI)</w:t>
        </w:r>
      </w:ins>
      <w:r w:rsidR="00DC42FC">
        <w:rPr>
          <w:sz w:val="21"/>
          <w:szCs w:val="21"/>
        </w:rPr>
        <w:t xml:space="preserve"> – see section 10</w:t>
      </w:r>
    </w:p>
    <w:p w14:paraId="6F131C1B" w14:textId="3D557252" w:rsidR="0088699B" w:rsidRPr="00F15134" w:rsidRDefault="0088699B">
      <w:pPr>
        <w:pStyle w:val="ListParagraph"/>
        <w:numPr>
          <w:ilvl w:val="0"/>
          <w:numId w:val="42"/>
        </w:numPr>
        <w:spacing w:after="80" w:line="252" w:lineRule="auto"/>
        <w:contextualSpacing w:val="0"/>
        <w:rPr>
          <w:sz w:val="21"/>
          <w:szCs w:val="21"/>
        </w:rPr>
        <w:pPrChange w:id="2255" w:author="Nerida_Admin" w:date="2016-11-08T12:58:00Z">
          <w:pPr>
            <w:pStyle w:val="ListParagraph"/>
            <w:numPr>
              <w:numId w:val="2"/>
            </w:numPr>
            <w:ind w:hanging="360"/>
          </w:pPr>
        </w:pPrChange>
      </w:pPr>
      <w:r w:rsidRPr="00F15134">
        <w:rPr>
          <w:sz w:val="21"/>
          <w:szCs w:val="21"/>
          <w:rPrChange w:id="2256" w:author="Nerida_Admin" w:date="2016-11-08T10:10:00Z">
            <w:rPr/>
          </w:rPrChange>
        </w:rPr>
        <w:t xml:space="preserve">Identification documents – </w:t>
      </w:r>
      <w:r w:rsidRPr="00F15134">
        <w:rPr>
          <w:sz w:val="21"/>
          <w:szCs w:val="21"/>
        </w:rPr>
        <w:t>examples of the documents you can provide are:</w:t>
      </w:r>
    </w:p>
    <w:p w14:paraId="026824C5" w14:textId="727A18A7" w:rsidR="0088699B" w:rsidRPr="00F15134" w:rsidRDefault="0088699B" w:rsidP="00F15134">
      <w:pPr>
        <w:pStyle w:val="ListParagraph"/>
        <w:spacing w:after="80" w:line="252" w:lineRule="auto"/>
        <w:contextualSpacing w:val="0"/>
        <w:rPr>
          <w:sz w:val="21"/>
          <w:szCs w:val="21"/>
          <w:rPrChange w:id="2257" w:author="Nerida_Admin" w:date="2016-11-08T10:10:00Z">
            <w:rPr/>
          </w:rPrChange>
        </w:rPr>
      </w:pPr>
      <w:r w:rsidRPr="00F15134">
        <w:rPr>
          <w:sz w:val="21"/>
          <w:szCs w:val="21"/>
        </w:rPr>
        <w:t>Driver’</w:t>
      </w:r>
      <w:r w:rsidR="00F15134" w:rsidRPr="00F15134">
        <w:rPr>
          <w:sz w:val="21"/>
          <w:szCs w:val="21"/>
        </w:rPr>
        <w:t>s licence with NSW address; Medicare</w:t>
      </w:r>
      <w:r w:rsidRPr="00F15134">
        <w:rPr>
          <w:sz w:val="21"/>
          <w:szCs w:val="21"/>
        </w:rPr>
        <w:t xml:space="preserve"> card, Birth certificate</w:t>
      </w:r>
      <w:r w:rsidR="00F15134" w:rsidRPr="00F15134">
        <w:rPr>
          <w:sz w:val="21"/>
          <w:szCs w:val="21"/>
        </w:rPr>
        <w:t xml:space="preserve">; </w:t>
      </w:r>
      <w:r w:rsidR="00F15134" w:rsidRPr="00F15134">
        <w:rPr>
          <w:rFonts w:cs="Open Sans"/>
          <w:sz w:val="21"/>
          <w:szCs w:val="21"/>
        </w:rPr>
        <w:t xml:space="preserve">Australian Passport; </w:t>
      </w:r>
      <w:r w:rsidR="00F15134" w:rsidRPr="00F15134">
        <w:rPr>
          <w:sz w:val="21"/>
          <w:szCs w:val="21"/>
        </w:rPr>
        <w:t xml:space="preserve"> 18+ Proof of Age Card; Health Care Card with NSW Address; </w:t>
      </w:r>
      <w:r w:rsidR="00F15134" w:rsidRPr="00F15134">
        <w:rPr>
          <w:rFonts w:cs="Open Sans"/>
          <w:sz w:val="21"/>
          <w:szCs w:val="21"/>
        </w:rPr>
        <w:t>Australian Citizen Certificate.</w:t>
      </w:r>
    </w:p>
    <w:p w14:paraId="086FD23B" w14:textId="2EA548E3" w:rsidR="00F15134" w:rsidRPr="00F15134" w:rsidRDefault="0088699B">
      <w:pPr>
        <w:pStyle w:val="ListParagraph"/>
        <w:numPr>
          <w:ilvl w:val="0"/>
          <w:numId w:val="42"/>
        </w:numPr>
        <w:spacing w:after="80" w:line="252" w:lineRule="auto"/>
        <w:contextualSpacing w:val="0"/>
        <w:rPr>
          <w:sz w:val="21"/>
          <w:szCs w:val="21"/>
        </w:rPr>
        <w:pPrChange w:id="2258" w:author="Nerida_Admin" w:date="2016-11-08T12:58:00Z">
          <w:pPr>
            <w:pStyle w:val="ListParagraph"/>
            <w:numPr>
              <w:numId w:val="2"/>
            </w:numPr>
            <w:ind w:hanging="360"/>
          </w:pPr>
        </w:pPrChange>
      </w:pPr>
      <w:ins w:id="2259" w:author="Nerida_Admin" w:date="2016-11-08T11:18:00Z">
        <w:r w:rsidRPr="00F15134">
          <w:rPr>
            <w:sz w:val="21"/>
            <w:szCs w:val="21"/>
          </w:rPr>
          <w:t xml:space="preserve">For Concessions or Exemptions - </w:t>
        </w:r>
      </w:ins>
      <w:r w:rsidRPr="00F15134">
        <w:rPr>
          <w:sz w:val="21"/>
          <w:szCs w:val="21"/>
          <w:rPrChange w:id="2260" w:author="Nerida_Admin" w:date="2016-11-08T10:10:00Z">
            <w:rPr/>
          </w:rPrChange>
        </w:rPr>
        <w:t xml:space="preserve">Documents </w:t>
      </w:r>
      <w:del w:id="2261" w:author="Nerida_Admin" w:date="2016-11-08T11:18:00Z">
        <w:r w:rsidRPr="00F15134" w:rsidDel="005F5D8E">
          <w:rPr>
            <w:sz w:val="21"/>
            <w:szCs w:val="21"/>
            <w:rPrChange w:id="2262" w:author="Nerida_Admin" w:date="2016-11-08T10:10:00Z">
              <w:rPr/>
            </w:rPrChange>
          </w:rPr>
          <w:delText xml:space="preserve">to </w:delText>
        </w:r>
      </w:del>
      <w:r w:rsidRPr="00F15134">
        <w:rPr>
          <w:sz w:val="21"/>
          <w:szCs w:val="21"/>
          <w:rPrChange w:id="2263" w:author="Nerida_Admin" w:date="2016-11-08T10:10:00Z">
            <w:rPr/>
          </w:rPrChange>
        </w:rPr>
        <w:t>indicat</w:t>
      </w:r>
      <w:del w:id="2264" w:author="Nerida_Admin" w:date="2016-11-08T11:18:00Z">
        <w:r w:rsidRPr="00F15134" w:rsidDel="005F5D8E">
          <w:rPr>
            <w:sz w:val="21"/>
            <w:szCs w:val="21"/>
            <w:rPrChange w:id="2265" w:author="Nerida_Admin" w:date="2016-11-08T10:10:00Z">
              <w:rPr/>
            </w:rPrChange>
          </w:rPr>
          <w:delText>e</w:delText>
        </w:r>
      </w:del>
      <w:ins w:id="2266" w:author="Nerida_Admin" w:date="2016-11-08T11:18:00Z">
        <w:r w:rsidRPr="00F15134">
          <w:rPr>
            <w:sz w:val="21"/>
            <w:szCs w:val="21"/>
          </w:rPr>
          <w:t>ing</w:t>
        </w:r>
      </w:ins>
      <w:r w:rsidRPr="00F15134">
        <w:rPr>
          <w:sz w:val="21"/>
          <w:szCs w:val="21"/>
          <w:rPrChange w:id="2267" w:author="Nerida_Admin" w:date="2016-11-08T10:10:00Z">
            <w:rPr/>
          </w:rPrChange>
        </w:rPr>
        <w:t xml:space="preserve"> </w:t>
      </w:r>
      <w:r w:rsidR="00F15134" w:rsidRPr="00F15134">
        <w:rPr>
          <w:sz w:val="21"/>
          <w:szCs w:val="21"/>
        </w:rPr>
        <w:t xml:space="preserve">the receipt of a specified Commonwealth </w:t>
      </w:r>
      <w:ins w:id="2268" w:author="Nerida_Admin" w:date="2016-11-08T11:20:00Z">
        <w:r w:rsidRPr="00F15134">
          <w:rPr>
            <w:sz w:val="21"/>
            <w:szCs w:val="21"/>
          </w:rPr>
          <w:t xml:space="preserve">government </w:t>
        </w:r>
      </w:ins>
      <w:del w:id="2269" w:author="Nerida_Admin" w:date="2016-11-08T11:18:00Z">
        <w:r w:rsidRPr="00F15134" w:rsidDel="005F5D8E">
          <w:rPr>
            <w:sz w:val="21"/>
            <w:szCs w:val="21"/>
            <w:rPrChange w:id="2270" w:author="Nerida_Admin" w:date="2016-11-08T10:10:00Z">
              <w:rPr/>
            </w:rPrChange>
          </w:rPr>
          <w:delText xml:space="preserve">you receive a </w:delText>
        </w:r>
      </w:del>
      <w:r w:rsidR="00F15134" w:rsidRPr="00F15134">
        <w:rPr>
          <w:sz w:val="21"/>
          <w:szCs w:val="21"/>
        </w:rPr>
        <w:t>benefit or allowance.</w:t>
      </w:r>
    </w:p>
    <w:p w14:paraId="5EDD600F" w14:textId="662A8DDD" w:rsidR="0088699B" w:rsidRPr="00F15134" w:rsidRDefault="0088699B">
      <w:pPr>
        <w:pStyle w:val="ListParagraph"/>
        <w:numPr>
          <w:ilvl w:val="0"/>
          <w:numId w:val="42"/>
        </w:numPr>
        <w:spacing w:after="80" w:line="252" w:lineRule="auto"/>
        <w:contextualSpacing w:val="0"/>
        <w:rPr>
          <w:rFonts w:ascii="Calibri" w:hAnsi="Calibri"/>
          <w:sz w:val="21"/>
          <w:szCs w:val="21"/>
          <w:rPrChange w:id="2271" w:author="Nerida_Admin" w:date="2016-11-08T10:10:00Z">
            <w:rPr/>
          </w:rPrChange>
        </w:rPr>
        <w:pPrChange w:id="2272" w:author="Nerida_Admin" w:date="2016-11-08T12:58:00Z">
          <w:pPr>
            <w:pStyle w:val="ListParagraph"/>
            <w:numPr>
              <w:numId w:val="2"/>
            </w:numPr>
            <w:ind w:hanging="360"/>
          </w:pPr>
        </w:pPrChange>
      </w:pPr>
      <w:ins w:id="2273" w:author="Nerida_Admin" w:date="2016-11-08T11:20:00Z">
        <w:r w:rsidRPr="00F15134">
          <w:rPr>
            <w:sz w:val="21"/>
            <w:szCs w:val="21"/>
          </w:rPr>
          <w:t xml:space="preserve">Certified copies of </w:t>
        </w:r>
      </w:ins>
      <w:del w:id="2274" w:author="Nerida_Admin" w:date="2016-11-08T11:21:00Z">
        <w:r w:rsidRPr="00F15134" w:rsidDel="005F5D8E">
          <w:rPr>
            <w:sz w:val="21"/>
            <w:szCs w:val="21"/>
            <w:rPrChange w:id="2275" w:author="Nerida_Admin" w:date="2016-11-08T10:10:00Z">
              <w:rPr/>
            </w:rPrChange>
          </w:rPr>
          <w:delText xml:space="preserve">Any </w:delText>
        </w:r>
      </w:del>
      <w:ins w:id="2276" w:author="Nerida_Admin" w:date="2016-11-08T11:21:00Z">
        <w:r w:rsidRPr="00F15134">
          <w:rPr>
            <w:sz w:val="21"/>
            <w:szCs w:val="21"/>
          </w:rPr>
          <w:t>a</w:t>
        </w:r>
        <w:r w:rsidRPr="00F15134">
          <w:rPr>
            <w:sz w:val="21"/>
            <w:szCs w:val="21"/>
            <w:rPrChange w:id="2277" w:author="Nerida_Admin" w:date="2016-11-08T10:10:00Z">
              <w:rPr/>
            </w:rPrChange>
          </w:rPr>
          <w:t xml:space="preserve">ny </w:t>
        </w:r>
      </w:ins>
      <w:del w:id="2278" w:author="Nerida_Admin" w:date="2016-11-08T11:21:00Z">
        <w:r w:rsidRPr="00F15134" w:rsidDel="005F5D8E">
          <w:rPr>
            <w:sz w:val="21"/>
            <w:szCs w:val="21"/>
            <w:rPrChange w:id="2279" w:author="Nerida_Admin" w:date="2016-11-08T10:10:00Z">
              <w:rPr/>
            </w:rPrChange>
          </w:rPr>
          <w:delText xml:space="preserve">certificates </w:delText>
        </w:r>
      </w:del>
      <w:ins w:id="2280" w:author="Nerida_Admin" w:date="2016-11-08T11:21:00Z">
        <w:r w:rsidRPr="00F15134">
          <w:rPr>
            <w:sz w:val="21"/>
            <w:szCs w:val="21"/>
          </w:rPr>
          <w:t>C</w:t>
        </w:r>
        <w:r w:rsidRPr="00F15134">
          <w:rPr>
            <w:sz w:val="21"/>
            <w:szCs w:val="21"/>
            <w:rPrChange w:id="2281" w:author="Nerida_Admin" w:date="2016-11-08T10:10:00Z">
              <w:rPr/>
            </w:rPrChange>
          </w:rPr>
          <w:t xml:space="preserve">ertificates </w:t>
        </w:r>
      </w:ins>
      <w:r w:rsidRPr="00F15134">
        <w:rPr>
          <w:sz w:val="21"/>
          <w:szCs w:val="21"/>
          <w:rPrChange w:id="2282" w:author="Nerida_Admin" w:date="2016-11-08T10:10:00Z">
            <w:rPr/>
          </w:rPrChange>
        </w:rPr>
        <w:t xml:space="preserve">or </w:t>
      </w:r>
      <w:del w:id="2283" w:author="Nerida_Admin" w:date="2016-11-08T11:21:00Z">
        <w:r w:rsidRPr="00F15134" w:rsidDel="005F5D8E">
          <w:rPr>
            <w:sz w:val="21"/>
            <w:szCs w:val="21"/>
            <w:rPrChange w:id="2284" w:author="Nerida_Admin" w:date="2016-11-08T10:10:00Z">
              <w:rPr/>
            </w:rPrChange>
          </w:rPr>
          <w:delText>s</w:delText>
        </w:r>
      </w:del>
      <w:ins w:id="2285" w:author="Nerida_Admin" w:date="2016-11-08T11:21:00Z">
        <w:r w:rsidRPr="00F15134">
          <w:rPr>
            <w:sz w:val="21"/>
            <w:szCs w:val="21"/>
          </w:rPr>
          <w:t>S</w:t>
        </w:r>
      </w:ins>
      <w:r w:rsidRPr="00F15134">
        <w:rPr>
          <w:sz w:val="21"/>
          <w:szCs w:val="21"/>
          <w:rPrChange w:id="2286" w:author="Nerida_Admin" w:date="2016-11-08T10:10:00Z">
            <w:rPr/>
          </w:rPrChange>
        </w:rPr>
        <w:t xml:space="preserve">tatement of </w:t>
      </w:r>
      <w:del w:id="2287" w:author="Nerida_Admin" w:date="2016-11-08T11:21:00Z">
        <w:r w:rsidRPr="00F15134" w:rsidDel="005F5D8E">
          <w:rPr>
            <w:sz w:val="21"/>
            <w:szCs w:val="21"/>
            <w:rPrChange w:id="2288" w:author="Nerida_Admin" w:date="2016-11-08T10:10:00Z">
              <w:rPr/>
            </w:rPrChange>
          </w:rPr>
          <w:delText>attainment</w:delText>
        </w:r>
      </w:del>
      <w:ins w:id="2289" w:author="Nerida_Admin" w:date="2016-11-08T11:21:00Z">
        <w:r w:rsidRPr="00F15134">
          <w:rPr>
            <w:sz w:val="21"/>
            <w:szCs w:val="21"/>
          </w:rPr>
          <w:t>A</w:t>
        </w:r>
        <w:r w:rsidRPr="00F15134">
          <w:rPr>
            <w:sz w:val="21"/>
            <w:szCs w:val="21"/>
            <w:rPrChange w:id="2290" w:author="Nerida_Admin" w:date="2016-11-08T10:10:00Z">
              <w:rPr/>
            </w:rPrChange>
          </w:rPr>
          <w:t>ttainment</w:t>
        </w:r>
      </w:ins>
      <w:r w:rsidRPr="00F15134">
        <w:rPr>
          <w:sz w:val="21"/>
          <w:szCs w:val="21"/>
          <w:rPrChange w:id="2291" w:author="Nerida_Admin" w:date="2016-11-08T10:10:00Z">
            <w:rPr/>
          </w:rPrChange>
        </w:rPr>
        <w:t xml:space="preserve">/s for previously completed </w:t>
      </w:r>
      <w:r w:rsidR="00DC0715">
        <w:rPr>
          <w:sz w:val="21"/>
          <w:szCs w:val="21"/>
        </w:rPr>
        <w:t xml:space="preserve">accredited </w:t>
      </w:r>
      <w:r w:rsidRPr="00F15134">
        <w:rPr>
          <w:sz w:val="21"/>
          <w:szCs w:val="21"/>
          <w:rPrChange w:id="2292" w:author="Nerida_Admin" w:date="2016-11-08T10:10:00Z">
            <w:rPr/>
          </w:rPrChange>
        </w:rPr>
        <w:t>training</w:t>
      </w:r>
      <w:ins w:id="2293" w:author="Nerida_Admin" w:date="2016-11-08T11:44:00Z">
        <w:r w:rsidRPr="00F15134">
          <w:rPr>
            <w:sz w:val="21"/>
            <w:szCs w:val="21"/>
          </w:rPr>
          <w:t xml:space="preserve"> (also see Credit</w:t>
        </w:r>
        <w:r w:rsidRPr="00F15134">
          <w:rPr>
            <w:rFonts w:ascii="Calibri" w:hAnsi="Calibri"/>
            <w:sz w:val="21"/>
            <w:szCs w:val="21"/>
          </w:rPr>
          <w:t xml:space="preserve"> Transfer and RPL sections in this handbook)</w:t>
        </w:r>
      </w:ins>
    </w:p>
    <w:p w14:paraId="6DBB0786" w14:textId="77777777" w:rsidR="0088699B" w:rsidRPr="00F15134" w:rsidRDefault="0088699B">
      <w:pPr>
        <w:pStyle w:val="ListParagraph"/>
        <w:numPr>
          <w:ilvl w:val="0"/>
          <w:numId w:val="42"/>
        </w:numPr>
        <w:spacing w:after="80" w:line="252" w:lineRule="auto"/>
        <w:contextualSpacing w:val="0"/>
        <w:rPr>
          <w:rFonts w:ascii="Calibri" w:hAnsi="Calibri"/>
          <w:sz w:val="21"/>
          <w:szCs w:val="21"/>
          <w:rPrChange w:id="2294" w:author="Nerida_Admin" w:date="2016-11-08T10:10:00Z">
            <w:rPr/>
          </w:rPrChange>
        </w:rPr>
        <w:pPrChange w:id="2295" w:author="Nerida_Admin" w:date="2016-11-08T12:58:00Z">
          <w:pPr>
            <w:pStyle w:val="ListParagraph"/>
            <w:numPr>
              <w:numId w:val="2"/>
            </w:numPr>
            <w:ind w:hanging="360"/>
          </w:pPr>
        </w:pPrChange>
      </w:pPr>
      <w:del w:id="2296" w:author="Nerida_Admin" w:date="2016-11-08T11:21:00Z">
        <w:r w:rsidRPr="00F15134" w:rsidDel="005F5D8E">
          <w:rPr>
            <w:rFonts w:ascii="Calibri" w:hAnsi="Calibri"/>
            <w:sz w:val="21"/>
            <w:szCs w:val="21"/>
            <w:rPrChange w:id="2297" w:author="Nerida_Admin" w:date="2016-11-08T10:10:00Z">
              <w:rPr/>
            </w:rPrChange>
          </w:rPr>
          <w:delText>To c</w:delText>
        </w:r>
      </w:del>
      <w:ins w:id="2298" w:author="Nerida_Admin" w:date="2016-11-08T11:21:00Z">
        <w:r w:rsidRPr="00F15134">
          <w:rPr>
            <w:rFonts w:ascii="Calibri" w:hAnsi="Calibri"/>
            <w:sz w:val="21"/>
            <w:szCs w:val="21"/>
          </w:rPr>
          <w:t>C</w:t>
        </w:r>
      </w:ins>
      <w:r w:rsidRPr="00F15134">
        <w:rPr>
          <w:rFonts w:ascii="Calibri" w:hAnsi="Calibri"/>
          <w:sz w:val="21"/>
          <w:szCs w:val="21"/>
          <w:rPrChange w:id="2299" w:author="Nerida_Admin" w:date="2016-11-08T10:10:00Z">
            <w:rPr/>
          </w:rPrChange>
        </w:rPr>
        <w:t>omplete</w:t>
      </w:r>
      <w:ins w:id="2300" w:author="Nerida_Admin" w:date="2016-11-08T11:21:00Z">
        <w:r w:rsidRPr="00F15134">
          <w:rPr>
            <w:rFonts w:ascii="Calibri" w:hAnsi="Calibri"/>
            <w:sz w:val="21"/>
            <w:szCs w:val="21"/>
          </w:rPr>
          <w:t>d</w:t>
        </w:r>
      </w:ins>
      <w:r w:rsidRPr="00F15134">
        <w:rPr>
          <w:rFonts w:ascii="Calibri" w:hAnsi="Calibri"/>
          <w:sz w:val="21"/>
          <w:szCs w:val="21"/>
          <w:rPrChange w:id="2301" w:author="Nerida_Admin" w:date="2016-11-08T10:10:00Z">
            <w:rPr/>
          </w:rPrChange>
        </w:rPr>
        <w:t xml:space="preserve"> </w:t>
      </w:r>
      <w:del w:id="2302" w:author="Nerida_Admin" w:date="2016-11-08T11:21:00Z">
        <w:r w:rsidRPr="00F15134" w:rsidDel="005F5D8E">
          <w:rPr>
            <w:rFonts w:ascii="Calibri" w:hAnsi="Calibri"/>
            <w:sz w:val="21"/>
            <w:szCs w:val="21"/>
            <w:rPrChange w:id="2303" w:author="Nerida_Admin" w:date="2016-11-08T10:10:00Z">
              <w:rPr/>
            </w:rPrChange>
          </w:rPr>
          <w:delText xml:space="preserve">an </w:delText>
        </w:r>
      </w:del>
      <w:r w:rsidRPr="00F15134">
        <w:rPr>
          <w:rFonts w:ascii="Calibri" w:hAnsi="Calibri"/>
          <w:sz w:val="21"/>
          <w:szCs w:val="21"/>
          <w:rPrChange w:id="2304" w:author="Nerida_Admin" w:date="2016-11-08T10:10:00Z">
            <w:rPr/>
          </w:rPrChange>
        </w:rPr>
        <w:t xml:space="preserve">enrolment form </w:t>
      </w:r>
    </w:p>
    <w:p w14:paraId="3B1C84FC" w14:textId="141F8064" w:rsidR="0088699B" w:rsidRPr="00F15134" w:rsidRDefault="0088699B" w:rsidP="00F15134">
      <w:pPr>
        <w:spacing w:after="80"/>
        <w:rPr>
          <w:rFonts w:ascii="Calibri" w:hAnsi="Calibri"/>
          <w:sz w:val="21"/>
          <w:szCs w:val="21"/>
          <w:rPrChange w:id="2305" w:author="Nerida_Admin" w:date="2016-11-08T10:10:00Z">
            <w:rPr/>
          </w:rPrChange>
        </w:rPr>
      </w:pPr>
      <w:del w:id="2306" w:author="Nerida_Admin" w:date="2016-11-08T11:21:00Z">
        <w:r w:rsidRPr="00F15134" w:rsidDel="005F5D8E">
          <w:rPr>
            <w:rFonts w:ascii="Calibri" w:hAnsi="Calibri"/>
            <w:sz w:val="21"/>
            <w:szCs w:val="21"/>
            <w:rPrChange w:id="2307" w:author="Nerida_Admin" w:date="2016-11-08T10:10:00Z">
              <w:rPr/>
            </w:rPrChange>
          </w:rPr>
          <w:delText>ARC Training will provide:</w:delText>
        </w:r>
      </w:del>
      <w:ins w:id="2308" w:author="Nerida_Admin" w:date="2016-11-08T11:21:00Z">
        <w:r w:rsidRPr="00F15134">
          <w:rPr>
            <w:rFonts w:ascii="Calibri" w:hAnsi="Calibri"/>
            <w:sz w:val="21"/>
            <w:szCs w:val="21"/>
          </w:rPr>
          <w:t>On completion of enrolment</w:t>
        </w:r>
      </w:ins>
      <w:ins w:id="2309" w:author="Nerida_Admin" w:date="2016-11-08T11:22:00Z">
        <w:r w:rsidRPr="00F15134">
          <w:rPr>
            <w:rFonts w:ascii="Calibri" w:hAnsi="Calibri"/>
            <w:sz w:val="21"/>
            <w:szCs w:val="21"/>
          </w:rPr>
          <w:t xml:space="preserve"> and, ARC Training will provide</w:t>
        </w:r>
      </w:ins>
      <w:r w:rsidR="00F15134" w:rsidRPr="00F15134">
        <w:rPr>
          <w:rFonts w:ascii="Calibri" w:hAnsi="Calibri"/>
          <w:sz w:val="21"/>
          <w:szCs w:val="21"/>
        </w:rPr>
        <w:t xml:space="preserve"> students with</w:t>
      </w:r>
    </w:p>
    <w:p w14:paraId="50268133" w14:textId="2DFEF13B" w:rsidR="0088699B" w:rsidRPr="00F15134" w:rsidRDefault="00F15134" w:rsidP="0088699B">
      <w:pPr>
        <w:pStyle w:val="ListParagraph"/>
        <w:numPr>
          <w:ilvl w:val="0"/>
          <w:numId w:val="3"/>
        </w:numPr>
        <w:rPr>
          <w:rFonts w:ascii="Calibri" w:hAnsi="Calibri"/>
          <w:sz w:val="21"/>
          <w:szCs w:val="21"/>
          <w:rPrChange w:id="2310" w:author="Nerida_Admin" w:date="2016-11-08T10:10:00Z">
            <w:rPr/>
          </w:rPrChange>
        </w:rPr>
      </w:pPr>
      <w:r w:rsidRPr="00F15134">
        <w:rPr>
          <w:rFonts w:ascii="Calibri" w:hAnsi="Calibri"/>
          <w:sz w:val="21"/>
          <w:szCs w:val="21"/>
        </w:rPr>
        <w:t xml:space="preserve">A notification of enrolment letter stating </w:t>
      </w:r>
      <w:r w:rsidR="0088699B" w:rsidRPr="00F15134">
        <w:rPr>
          <w:rFonts w:ascii="Calibri" w:hAnsi="Calibri"/>
          <w:sz w:val="21"/>
          <w:szCs w:val="21"/>
          <w:rPrChange w:id="2311" w:author="Nerida_Admin" w:date="2016-11-08T10:10:00Z">
            <w:rPr/>
          </w:rPrChange>
        </w:rPr>
        <w:t xml:space="preserve">your </w:t>
      </w:r>
      <w:ins w:id="2312" w:author="Nerida_Admin" w:date="2016-11-08T11:23:00Z">
        <w:r w:rsidR="0088699B" w:rsidRPr="00F15134">
          <w:rPr>
            <w:rFonts w:ascii="Calibri" w:hAnsi="Calibri"/>
            <w:sz w:val="21"/>
            <w:szCs w:val="21"/>
          </w:rPr>
          <w:t xml:space="preserve">course </w:t>
        </w:r>
      </w:ins>
      <w:r w:rsidR="0088699B" w:rsidRPr="00F15134">
        <w:rPr>
          <w:rFonts w:ascii="Calibri" w:hAnsi="Calibri"/>
          <w:sz w:val="21"/>
          <w:szCs w:val="21"/>
          <w:rPrChange w:id="2313" w:author="Nerida_Admin" w:date="2016-11-08T10:10:00Z">
            <w:rPr/>
          </w:rPrChange>
        </w:rPr>
        <w:t>fees</w:t>
      </w:r>
      <w:ins w:id="2314" w:author="Nerida_Admin" w:date="2016-11-08T11:24:00Z">
        <w:r w:rsidR="0088699B" w:rsidRPr="00F15134">
          <w:rPr>
            <w:rFonts w:ascii="Calibri" w:hAnsi="Calibri"/>
            <w:sz w:val="21"/>
            <w:szCs w:val="21"/>
          </w:rPr>
          <w:t xml:space="preserve">, including </w:t>
        </w:r>
      </w:ins>
      <w:del w:id="2315" w:author="Nerida_Admin" w:date="2016-11-08T11:24:00Z">
        <w:r w:rsidR="0088699B" w:rsidRPr="00F15134" w:rsidDel="005F5D8E">
          <w:rPr>
            <w:rFonts w:ascii="Calibri" w:hAnsi="Calibri"/>
            <w:sz w:val="21"/>
            <w:szCs w:val="21"/>
            <w:rPrChange w:id="2316" w:author="Nerida_Admin" w:date="2016-11-08T10:10:00Z">
              <w:rPr/>
            </w:rPrChange>
          </w:rPr>
          <w:delText xml:space="preserve"> (or </w:delText>
        </w:r>
      </w:del>
      <w:r w:rsidR="0088699B" w:rsidRPr="00F15134">
        <w:rPr>
          <w:rFonts w:ascii="Calibri" w:hAnsi="Calibri"/>
          <w:sz w:val="21"/>
          <w:szCs w:val="21"/>
          <w:rPrChange w:id="2317" w:author="Nerida_Admin" w:date="2016-11-08T10:10:00Z">
            <w:rPr/>
          </w:rPrChange>
        </w:rPr>
        <w:t>subsidised fees</w:t>
      </w:r>
      <w:ins w:id="2318" w:author="Nerida_Admin" w:date="2016-11-08T11:24:00Z">
        <w:r w:rsidR="0088699B" w:rsidRPr="00F15134">
          <w:rPr>
            <w:rFonts w:ascii="Calibri" w:hAnsi="Calibri"/>
            <w:sz w:val="21"/>
            <w:szCs w:val="21"/>
          </w:rPr>
          <w:t xml:space="preserve"> if applicable</w:t>
        </w:r>
      </w:ins>
      <w:del w:id="2319" w:author="Nerida_Admin" w:date="2016-11-08T11:24:00Z">
        <w:r w:rsidR="0088699B" w:rsidRPr="00F15134" w:rsidDel="005F5D8E">
          <w:rPr>
            <w:rFonts w:ascii="Calibri" w:hAnsi="Calibri"/>
            <w:sz w:val="21"/>
            <w:szCs w:val="21"/>
            <w:rPrChange w:id="2320" w:author="Nerida_Admin" w:date="2016-11-08T10:10:00Z">
              <w:rPr/>
            </w:rPrChange>
          </w:rPr>
          <w:delText>)</w:delText>
        </w:r>
      </w:del>
    </w:p>
    <w:p w14:paraId="70377092" w14:textId="77777777" w:rsidR="0088699B" w:rsidRPr="00F15134" w:rsidRDefault="0088699B" w:rsidP="0088699B">
      <w:pPr>
        <w:pStyle w:val="ListParagraph"/>
        <w:numPr>
          <w:ilvl w:val="0"/>
          <w:numId w:val="2"/>
        </w:numPr>
        <w:rPr>
          <w:rFonts w:ascii="Calibri" w:hAnsi="Calibri"/>
          <w:sz w:val="21"/>
          <w:szCs w:val="21"/>
          <w:rPrChange w:id="2321" w:author="Nerida_Admin" w:date="2016-11-08T10:10:00Z">
            <w:rPr/>
          </w:rPrChange>
        </w:rPr>
      </w:pPr>
      <w:del w:id="2322" w:author="Nerida_Admin" w:date="2016-11-08T11:24:00Z">
        <w:r w:rsidRPr="00F15134" w:rsidDel="005F5D8E">
          <w:rPr>
            <w:rFonts w:ascii="Calibri" w:hAnsi="Calibri"/>
            <w:sz w:val="21"/>
            <w:szCs w:val="21"/>
            <w:rPrChange w:id="2323" w:author="Nerida_Admin" w:date="2016-11-08T10:10:00Z">
              <w:rPr/>
            </w:rPrChange>
          </w:rPr>
          <w:delText xml:space="preserve">full </w:delText>
        </w:r>
      </w:del>
      <w:ins w:id="2324" w:author="Nerida_Admin" w:date="2016-11-08T11:24:00Z">
        <w:r w:rsidRPr="00F15134">
          <w:rPr>
            <w:rFonts w:ascii="Calibri" w:hAnsi="Calibri"/>
            <w:sz w:val="21"/>
            <w:szCs w:val="21"/>
          </w:rPr>
          <w:t>F</w:t>
        </w:r>
        <w:r w:rsidRPr="00F15134">
          <w:rPr>
            <w:rFonts w:ascii="Calibri" w:hAnsi="Calibri"/>
            <w:sz w:val="21"/>
            <w:szCs w:val="21"/>
            <w:rPrChange w:id="2325" w:author="Nerida_Admin" w:date="2016-11-08T10:10:00Z">
              <w:rPr/>
            </w:rPrChange>
          </w:rPr>
          <w:t xml:space="preserve">ull </w:t>
        </w:r>
      </w:ins>
      <w:r w:rsidRPr="00F15134">
        <w:rPr>
          <w:rFonts w:ascii="Calibri" w:hAnsi="Calibri"/>
          <w:sz w:val="21"/>
          <w:szCs w:val="21"/>
          <w:rPrChange w:id="2326" w:author="Nerida_Admin" w:date="2016-11-08T10:10:00Z">
            <w:rPr/>
          </w:rPrChange>
        </w:rPr>
        <w:t>details about your course</w:t>
      </w:r>
    </w:p>
    <w:p w14:paraId="19E67239" w14:textId="77777777" w:rsidR="0088699B" w:rsidRPr="00F15134" w:rsidRDefault="0088699B" w:rsidP="0088699B">
      <w:pPr>
        <w:pStyle w:val="ListParagraph"/>
        <w:numPr>
          <w:ilvl w:val="0"/>
          <w:numId w:val="2"/>
        </w:numPr>
        <w:rPr>
          <w:rFonts w:ascii="Calibri" w:hAnsi="Calibri"/>
          <w:sz w:val="21"/>
          <w:szCs w:val="21"/>
          <w:rPrChange w:id="2327" w:author="Nerida_Admin" w:date="2016-11-08T10:10:00Z">
            <w:rPr/>
          </w:rPrChange>
        </w:rPr>
      </w:pPr>
      <w:del w:id="2328" w:author="Nerida_Admin" w:date="2016-11-08T11:24:00Z">
        <w:r w:rsidRPr="00F15134" w:rsidDel="005F5D8E">
          <w:rPr>
            <w:rFonts w:ascii="Calibri" w:hAnsi="Calibri"/>
            <w:sz w:val="21"/>
            <w:szCs w:val="21"/>
            <w:rPrChange w:id="2329" w:author="Nerida_Admin" w:date="2016-11-08T10:10:00Z">
              <w:rPr/>
            </w:rPrChange>
          </w:rPr>
          <w:delText xml:space="preserve">an </w:delText>
        </w:r>
      </w:del>
      <w:ins w:id="2330" w:author="Nerida_Admin" w:date="2016-11-08T11:24:00Z">
        <w:r w:rsidRPr="00F15134">
          <w:rPr>
            <w:rFonts w:ascii="Calibri" w:hAnsi="Calibri"/>
            <w:sz w:val="21"/>
            <w:szCs w:val="21"/>
          </w:rPr>
          <w:t>A</w:t>
        </w:r>
        <w:r w:rsidRPr="00F15134">
          <w:rPr>
            <w:rFonts w:ascii="Calibri" w:hAnsi="Calibri"/>
            <w:sz w:val="21"/>
            <w:szCs w:val="21"/>
            <w:rPrChange w:id="2331" w:author="Nerida_Admin" w:date="2016-11-08T10:10:00Z">
              <w:rPr/>
            </w:rPrChange>
          </w:rPr>
          <w:t xml:space="preserve">n </w:t>
        </w:r>
      </w:ins>
      <w:r w:rsidRPr="00F15134">
        <w:rPr>
          <w:rFonts w:ascii="Calibri" w:hAnsi="Calibri"/>
          <w:sz w:val="21"/>
          <w:szCs w:val="21"/>
          <w:rPrChange w:id="2332" w:author="Nerida_Admin" w:date="2016-11-08T10:10:00Z">
            <w:rPr/>
          </w:rPrChange>
        </w:rPr>
        <w:t>individual Training Plan</w:t>
      </w:r>
    </w:p>
    <w:p w14:paraId="38B8BED0" w14:textId="77777777" w:rsidR="0088699B" w:rsidRPr="00F15134" w:rsidRDefault="0088699B" w:rsidP="0088699B">
      <w:pPr>
        <w:pStyle w:val="ListParagraph"/>
        <w:numPr>
          <w:ilvl w:val="0"/>
          <w:numId w:val="2"/>
        </w:numPr>
        <w:rPr>
          <w:rFonts w:ascii="Calibri" w:hAnsi="Calibri"/>
          <w:sz w:val="21"/>
          <w:szCs w:val="21"/>
          <w:rPrChange w:id="2333" w:author="Nerida_Admin" w:date="2016-11-08T10:10:00Z">
            <w:rPr/>
          </w:rPrChange>
        </w:rPr>
      </w:pPr>
      <w:del w:id="2334" w:author="Nerida_Admin" w:date="2016-11-08T11:24:00Z">
        <w:r w:rsidRPr="00F15134" w:rsidDel="005F5D8E">
          <w:rPr>
            <w:rFonts w:ascii="Calibri" w:hAnsi="Calibri"/>
            <w:sz w:val="21"/>
            <w:szCs w:val="21"/>
            <w:rPrChange w:id="2335" w:author="Nerida_Admin" w:date="2016-11-08T10:10:00Z">
              <w:rPr/>
            </w:rPrChange>
          </w:rPr>
          <w:delText xml:space="preserve">information </w:delText>
        </w:r>
      </w:del>
      <w:ins w:id="2336" w:author="Nerida_Admin" w:date="2016-11-08T11:24:00Z">
        <w:r w:rsidRPr="00F15134">
          <w:rPr>
            <w:rFonts w:ascii="Calibri" w:hAnsi="Calibri"/>
            <w:sz w:val="21"/>
            <w:szCs w:val="21"/>
          </w:rPr>
          <w:t>I</w:t>
        </w:r>
        <w:r w:rsidRPr="00F15134">
          <w:rPr>
            <w:rFonts w:ascii="Calibri" w:hAnsi="Calibri"/>
            <w:sz w:val="21"/>
            <w:szCs w:val="21"/>
            <w:rPrChange w:id="2337" w:author="Nerida_Admin" w:date="2016-11-08T10:10:00Z">
              <w:rPr/>
            </w:rPrChange>
          </w:rPr>
          <w:t xml:space="preserve">nformation </w:t>
        </w:r>
      </w:ins>
      <w:r w:rsidRPr="00F15134">
        <w:rPr>
          <w:rFonts w:ascii="Calibri" w:hAnsi="Calibri"/>
          <w:sz w:val="21"/>
          <w:szCs w:val="21"/>
          <w:rPrChange w:id="2338" w:author="Nerida_Admin" w:date="2016-11-08T10:10:00Z">
            <w:rPr/>
          </w:rPrChange>
        </w:rPr>
        <w:t xml:space="preserve">about Smart and Skilled </w:t>
      </w:r>
      <w:del w:id="2339" w:author="Nerida_Admin" w:date="2016-11-08T11:24:00Z">
        <w:r w:rsidRPr="00F15134" w:rsidDel="005F5D8E">
          <w:rPr>
            <w:rFonts w:ascii="Calibri" w:hAnsi="Calibri"/>
            <w:sz w:val="21"/>
            <w:szCs w:val="21"/>
            <w:rPrChange w:id="2340" w:author="Nerida_Admin" w:date="2016-11-08T10:10:00Z">
              <w:rPr/>
            </w:rPrChange>
          </w:rPr>
          <w:delText>funding</w:delText>
        </w:r>
      </w:del>
      <w:ins w:id="2341" w:author="Nerida_Admin" w:date="2016-11-08T11:24:00Z">
        <w:r w:rsidRPr="00F15134">
          <w:rPr>
            <w:rFonts w:ascii="Calibri" w:hAnsi="Calibri"/>
            <w:sz w:val="21"/>
            <w:szCs w:val="21"/>
          </w:rPr>
          <w:t>Program</w:t>
        </w:r>
      </w:ins>
    </w:p>
    <w:p w14:paraId="4B50EAD3" w14:textId="02E3FB69" w:rsidR="00AC22B4" w:rsidRPr="00583EF7" w:rsidRDefault="002762E2" w:rsidP="0088699B">
      <w:pPr>
        <w:pStyle w:val="Heading1"/>
        <w:ind w:left="426" w:hanging="426"/>
      </w:pPr>
      <w:ins w:id="2342" w:author="Nerida_Admin" w:date="2016-11-08T11:13:00Z">
        <w:r>
          <w:t>Smart and Skilled</w:t>
        </w:r>
      </w:ins>
      <w:ins w:id="2343" w:author="Nerida_Admin" w:date="2016-11-17T09:35:00Z">
        <w:r w:rsidR="009A18A1">
          <w:t xml:space="preserve"> Program</w:t>
        </w:r>
      </w:ins>
      <w:ins w:id="2344" w:author="Nerida_Admin" w:date="2016-11-08T11:13:00Z">
        <w:r>
          <w:t xml:space="preserve"> </w:t>
        </w:r>
      </w:ins>
      <w:del w:id="2345" w:author="Nerida_Admin" w:date="2016-11-08T11:12:00Z">
        <w:r w:rsidR="00EF37DD" w:rsidRPr="009A18A1" w:rsidDel="002762E2">
          <w:delText>8</w:delText>
        </w:r>
        <w:r w:rsidR="000016A9" w:rsidRPr="009A18A1" w:rsidDel="002762E2">
          <w:delText xml:space="preserve">. </w:delText>
        </w:r>
      </w:del>
      <w:r w:rsidR="00CE3BB7" w:rsidRPr="009A18A1">
        <w:t>Eligibility Requirements</w:t>
      </w:r>
      <w:bookmarkEnd w:id="2236"/>
    </w:p>
    <w:p w14:paraId="75A296E9" w14:textId="0B26ED92" w:rsidR="00B966E0" w:rsidRPr="00F15134" w:rsidRDefault="00B966E0">
      <w:pPr>
        <w:rPr>
          <w:ins w:id="2346" w:author="vanessa mostyn" w:date="2016-11-15T11:36:00Z"/>
          <w:sz w:val="21"/>
          <w:szCs w:val="21"/>
        </w:rPr>
        <w:pPrChange w:id="2347" w:author="vanessa mostyn" w:date="2016-11-15T11:36:00Z">
          <w:pPr>
            <w:pStyle w:val="Heading1"/>
          </w:pPr>
        </w:pPrChange>
      </w:pPr>
      <w:ins w:id="2348" w:author="vanessa mostyn" w:date="2016-11-15T11:36:00Z">
        <w:r w:rsidRPr="00F15134">
          <w:rPr>
            <w:sz w:val="21"/>
            <w:szCs w:val="21"/>
          </w:rPr>
          <w:t>To be eligible to access programs under Smart and Skilled</w:t>
        </w:r>
      </w:ins>
      <w:ins w:id="2349" w:author="Nerida_Admin" w:date="2016-11-17T09:35:00Z">
        <w:r w:rsidR="009A18A1" w:rsidRPr="00F15134">
          <w:rPr>
            <w:sz w:val="21"/>
            <w:szCs w:val="21"/>
          </w:rPr>
          <w:t xml:space="preserve"> Program</w:t>
        </w:r>
      </w:ins>
      <w:ins w:id="2350" w:author="vanessa mostyn" w:date="2016-11-15T11:36:00Z">
        <w:r w:rsidRPr="00F15134">
          <w:rPr>
            <w:sz w:val="21"/>
            <w:szCs w:val="21"/>
          </w:rPr>
          <w:t>, an individual must:</w:t>
        </w:r>
      </w:ins>
    </w:p>
    <w:p w14:paraId="798470B6" w14:textId="63E6D66D" w:rsidR="00B966E0" w:rsidRPr="00F15134" w:rsidRDefault="00B966E0">
      <w:pPr>
        <w:pStyle w:val="ListParagraph"/>
        <w:numPr>
          <w:ilvl w:val="0"/>
          <w:numId w:val="3"/>
        </w:numPr>
        <w:rPr>
          <w:ins w:id="2351" w:author="vanessa mostyn" w:date="2016-11-15T11:36:00Z"/>
          <w:sz w:val="21"/>
          <w:szCs w:val="21"/>
        </w:rPr>
        <w:pPrChange w:id="2352" w:author="vanessa mostyn" w:date="2016-11-15T11:54:00Z">
          <w:pPr>
            <w:pStyle w:val="Heading1"/>
          </w:pPr>
        </w:pPrChange>
      </w:pPr>
      <w:ins w:id="2353" w:author="vanessa mostyn" w:date="2016-11-15T11:36:00Z">
        <w:r w:rsidRPr="00F15134">
          <w:rPr>
            <w:rFonts w:ascii="Calibri" w:hAnsi="Calibri"/>
            <w:sz w:val="21"/>
            <w:szCs w:val="21"/>
            <w:rPrChange w:id="2354" w:author="vanessa mostyn" w:date="2016-11-15T11:54:00Z">
              <w:rPr>
                <w:b w:val="0"/>
              </w:rPr>
            </w:rPrChange>
          </w:rPr>
          <w:t>Be an Australian citizen, a permanent Australian resident, a humanitarian visa holder or a New Zealand citizen, and</w:t>
        </w:r>
      </w:ins>
    </w:p>
    <w:p w14:paraId="68E4F0EC" w14:textId="54EFB9AE" w:rsidR="00B966E0" w:rsidRPr="00F15134" w:rsidRDefault="00B966E0">
      <w:pPr>
        <w:pStyle w:val="ListParagraph"/>
        <w:numPr>
          <w:ilvl w:val="0"/>
          <w:numId w:val="3"/>
        </w:numPr>
        <w:rPr>
          <w:ins w:id="2355" w:author="vanessa mostyn" w:date="2016-11-15T11:36:00Z"/>
          <w:sz w:val="21"/>
          <w:szCs w:val="21"/>
        </w:rPr>
        <w:pPrChange w:id="2356" w:author="vanessa mostyn" w:date="2016-11-15T11:54:00Z">
          <w:pPr>
            <w:pStyle w:val="Heading1"/>
          </w:pPr>
        </w:pPrChange>
      </w:pPr>
      <w:ins w:id="2357" w:author="vanessa mostyn" w:date="2016-11-15T11:36:00Z">
        <w:r w:rsidRPr="00F15134">
          <w:rPr>
            <w:rFonts w:ascii="Calibri" w:hAnsi="Calibri"/>
            <w:sz w:val="21"/>
            <w:szCs w:val="21"/>
            <w:rPrChange w:id="2358" w:author="vanessa mostyn" w:date="2016-11-15T11:54:00Z">
              <w:rPr>
                <w:b w:val="0"/>
              </w:rPr>
            </w:rPrChange>
          </w:rPr>
          <w:t>Be aged 15 years or older, and</w:t>
        </w:r>
      </w:ins>
    </w:p>
    <w:p w14:paraId="31FB82D9" w14:textId="3608A2C4" w:rsidR="00B966E0" w:rsidRPr="00F15134" w:rsidRDefault="00B966E0">
      <w:pPr>
        <w:pStyle w:val="ListParagraph"/>
        <w:numPr>
          <w:ilvl w:val="0"/>
          <w:numId w:val="3"/>
        </w:numPr>
        <w:rPr>
          <w:ins w:id="2359" w:author="vanessa mostyn" w:date="2016-11-15T11:36:00Z"/>
          <w:sz w:val="21"/>
          <w:szCs w:val="21"/>
        </w:rPr>
        <w:pPrChange w:id="2360" w:author="vanessa mostyn" w:date="2016-11-15T11:54:00Z">
          <w:pPr>
            <w:pStyle w:val="Heading1"/>
          </w:pPr>
        </w:pPrChange>
      </w:pPr>
      <w:ins w:id="2361" w:author="vanessa mostyn" w:date="2016-11-15T11:36:00Z">
        <w:r w:rsidRPr="00F15134">
          <w:rPr>
            <w:rFonts w:ascii="Calibri" w:hAnsi="Calibri"/>
            <w:sz w:val="21"/>
            <w:szCs w:val="21"/>
            <w:rPrChange w:id="2362" w:author="vanessa mostyn" w:date="2016-11-15T11:54:00Z">
              <w:rPr>
                <w:b w:val="0"/>
              </w:rPr>
            </w:rPrChange>
          </w:rPr>
          <w:t>Live or work in New South Wales, and</w:t>
        </w:r>
      </w:ins>
    </w:p>
    <w:p w14:paraId="18D79501" w14:textId="4203F0F1" w:rsidR="00B966E0" w:rsidRPr="00F15134" w:rsidRDefault="00B966E0">
      <w:pPr>
        <w:pStyle w:val="ListParagraph"/>
        <w:numPr>
          <w:ilvl w:val="0"/>
          <w:numId w:val="3"/>
        </w:numPr>
        <w:rPr>
          <w:ins w:id="2363" w:author="vanessa mostyn" w:date="2016-11-15T11:36:00Z"/>
          <w:sz w:val="21"/>
          <w:szCs w:val="21"/>
        </w:rPr>
        <w:pPrChange w:id="2364" w:author="vanessa mostyn" w:date="2016-11-15T11:54:00Z">
          <w:pPr>
            <w:pStyle w:val="Heading1"/>
          </w:pPr>
        </w:pPrChange>
      </w:pPr>
      <w:ins w:id="2365" w:author="vanessa mostyn" w:date="2016-11-15T11:36:00Z">
        <w:r w:rsidRPr="00F15134">
          <w:rPr>
            <w:rFonts w:ascii="Calibri" w:hAnsi="Calibri"/>
            <w:sz w:val="21"/>
            <w:szCs w:val="21"/>
            <w:rPrChange w:id="2366" w:author="vanessa mostyn" w:date="2016-11-15T11:54:00Z">
              <w:rPr>
                <w:b w:val="0"/>
              </w:rPr>
            </w:rPrChange>
          </w:rPr>
          <w:t>No lon</w:t>
        </w:r>
        <w:r w:rsidR="0056673A" w:rsidRPr="00F15134">
          <w:rPr>
            <w:rFonts w:ascii="Calibri" w:hAnsi="Calibri"/>
            <w:sz w:val="21"/>
            <w:szCs w:val="21"/>
            <w:rPrChange w:id="2367" w:author="vanessa mostyn" w:date="2016-11-15T11:54:00Z">
              <w:rPr>
                <w:b w:val="0"/>
              </w:rPr>
            </w:rPrChange>
          </w:rPr>
          <w:t>ger be at school or equivalent*</w:t>
        </w:r>
      </w:ins>
    </w:p>
    <w:p w14:paraId="217BF67F" w14:textId="6F74B7EE" w:rsidR="00B966E0" w:rsidRPr="00F15134" w:rsidRDefault="00B966E0">
      <w:pPr>
        <w:rPr>
          <w:ins w:id="2368" w:author="vanessa mostyn" w:date="2016-11-15T11:36:00Z"/>
          <w:sz w:val="21"/>
          <w:szCs w:val="21"/>
        </w:rPr>
        <w:pPrChange w:id="2369" w:author="vanessa mostyn" w:date="2016-11-15T11:36:00Z">
          <w:pPr>
            <w:pStyle w:val="Heading1"/>
          </w:pPr>
        </w:pPrChange>
      </w:pPr>
      <w:ins w:id="2370" w:author="vanessa mostyn" w:date="2016-11-15T11:36:00Z">
        <w:r w:rsidRPr="00F15134">
          <w:rPr>
            <w:sz w:val="21"/>
            <w:szCs w:val="21"/>
          </w:rPr>
          <w:t>*Individuals must have left school (whether by school education, an alternative pathway, or home-schooling) in adherence with the NSW School Leaving Age Policy and the NSW Education ACT 1990 (www.austlii.edu.au/au/legis/nsw/consol_act/ea1990104/s21b.html) and the NSW Educational Amendment (School Leaving Age) Regulation 2009 to be eligible for Smart and Skilled</w:t>
        </w:r>
      </w:ins>
      <w:ins w:id="2371" w:author="Nerida_Admin" w:date="2016-11-17T09:35:00Z">
        <w:r w:rsidR="009A18A1" w:rsidRPr="00F15134">
          <w:rPr>
            <w:sz w:val="21"/>
            <w:szCs w:val="21"/>
          </w:rPr>
          <w:t xml:space="preserve"> Program</w:t>
        </w:r>
      </w:ins>
      <w:ins w:id="2372" w:author="vanessa mostyn" w:date="2016-11-15T11:36:00Z">
        <w:r w:rsidRPr="00F15134">
          <w:rPr>
            <w:sz w:val="21"/>
            <w:szCs w:val="21"/>
          </w:rPr>
          <w:t>.</w:t>
        </w:r>
      </w:ins>
    </w:p>
    <w:p w14:paraId="2BAC2348" w14:textId="6BC10C26" w:rsidR="00B966E0" w:rsidRPr="00F15134" w:rsidRDefault="00B966E0">
      <w:pPr>
        <w:rPr>
          <w:ins w:id="2373" w:author="vanessa mostyn" w:date="2016-11-15T11:36:00Z"/>
          <w:sz w:val="21"/>
          <w:szCs w:val="21"/>
        </w:rPr>
        <w:pPrChange w:id="2374" w:author="vanessa mostyn" w:date="2016-11-15T11:36:00Z">
          <w:pPr>
            <w:pStyle w:val="Heading1"/>
          </w:pPr>
        </w:pPrChange>
      </w:pPr>
      <w:ins w:id="2375" w:author="vanessa mostyn" w:date="2016-11-15T11:36:00Z">
        <w:r w:rsidRPr="00F15134">
          <w:rPr>
            <w:sz w:val="21"/>
            <w:szCs w:val="21"/>
          </w:rPr>
          <w:t>Individuals who are still in school and completing an apprenticeship or traineeship outside of their school studies are ineligible for Smart and Skilled</w:t>
        </w:r>
      </w:ins>
      <w:ins w:id="2376" w:author="Nerida_Admin" w:date="2016-11-17T09:35:00Z">
        <w:r w:rsidR="009A18A1" w:rsidRPr="00F15134">
          <w:rPr>
            <w:sz w:val="21"/>
            <w:szCs w:val="21"/>
          </w:rPr>
          <w:t xml:space="preserve"> Program</w:t>
        </w:r>
      </w:ins>
      <w:ins w:id="2377" w:author="vanessa mostyn" w:date="2016-11-15T11:36:00Z">
        <w:r w:rsidRPr="00F15134">
          <w:rPr>
            <w:sz w:val="21"/>
            <w:szCs w:val="21"/>
          </w:rPr>
          <w:t>.</w:t>
        </w:r>
      </w:ins>
    </w:p>
    <w:p w14:paraId="6D7BEE09" w14:textId="67FBF893" w:rsidR="00B966E0" w:rsidRPr="00F15134" w:rsidRDefault="00B966E0">
      <w:pPr>
        <w:rPr>
          <w:ins w:id="2378" w:author="vanessa mostyn" w:date="2016-11-15T11:37:00Z"/>
          <w:sz w:val="21"/>
          <w:szCs w:val="21"/>
        </w:rPr>
        <w:pPrChange w:id="2379" w:author="vanessa mostyn" w:date="2016-11-15T11:36:00Z">
          <w:pPr>
            <w:pStyle w:val="Heading1"/>
          </w:pPr>
        </w:pPrChange>
      </w:pPr>
      <w:ins w:id="2380" w:author="vanessa mostyn" w:date="2016-11-15T11:36:00Z">
        <w:r w:rsidRPr="00F15134">
          <w:rPr>
            <w:sz w:val="21"/>
            <w:szCs w:val="21"/>
          </w:rPr>
          <w:t>Aboriginal and Torres Strait Islander Students who do not live or work in New South Wales but live in specific defined interstate NSW border areas are eligible for government-subsidised training under Smart and Skilled</w:t>
        </w:r>
      </w:ins>
      <w:ins w:id="2381" w:author="Nerida_Admin" w:date="2016-11-17T09:35:00Z">
        <w:r w:rsidR="009A18A1" w:rsidRPr="00F15134">
          <w:rPr>
            <w:sz w:val="21"/>
            <w:szCs w:val="21"/>
          </w:rPr>
          <w:t xml:space="preserve"> Program</w:t>
        </w:r>
      </w:ins>
      <w:ins w:id="2382" w:author="vanessa mostyn" w:date="2016-11-15T11:36:00Z">
        <w:r w:rsidRPr="00F15134">
          <w:rPr>
            <w:sz w:val="21"/>
            <w:szCs w:val="21"/>
          </w:rPr>
          <w:t xml:space="preserve">. Refer to Appendix 6: Eligibility of Aboriginal and Torres Strait Islander Students in defined interstate NSW border areas at: </w:t>
        </w:r>
      </w:ins>
      <w:ins w:id="2383" w:author="vanessa mostyn" w:date="2016-11-15T11:37:00Z">
        <w:r w:rsidRPr="00F15134">
          <w:rPr>
            <w:sz w:val="21"/>
            <w:szCs w:val="21"/>
          </w:rPr>
          <w:fldChar w:fldCharType="begin"/>
        </w:r>
        <w:r w:rsidRPr="00F15134">
          <w:rPr>
            <w:sz w:val="21"/>
            <w:szCs w:val="21"/>
          </w:rPr>
          <w:instrText xml:space="preserve"> HYPERLINK "</w:instrText>
        </w:r>
      </w:ins>
      <w:ins w:id="2384" w:author="vanessa mostyn" w:date="2016-11-15T11:36:00Z">
        <w:r w:rsidRPr="00F15134">
          <w:rPr>
            <w:sz w:val="21"/>
            <w:szCs w:val="21"/>
          </w:rPr>
          <w:instrText>https://www.training.nsw.gov.au/forms_documents/smartandskilled/contract/fee_administration_policy_2017.pdf</w:instrText>
        </w:r>
      </w:ins>
      <w:ins w:id="2385" w:author="vanessa mostyn" w:date="2016-11-15T11:37:00Z">
        <w:r w:rsidRPr="00F15134">
          <w:rPr>
            <w:sz w:val="21"/>
            <w:szCs w:val="21"/>
          </w:rPr>
          <w:instrText xml:space="preserve">" </w:instrText>
        </w:r>
        <w:r w:rsidRPr="00F15134">
          <w:rPr>
            <w:sz w:val="21"/>
            <w:szCs w:val="21"/>
          </w:rPr>
          <w:fldChar w:fldCharType="separate"/>
        </w:r>
      </w:ins>
      <w:ins w:id="2386" w:author="vanessa mostyn" w:date="2016-11-15T11:36:00Z">
        <w:r w:rsidRPr="00F15134">
          <w:rPr>
            <w:rStyle w:val="Hyperlink"/>
            <w:sz w:val="21"/>
            <w:szCs w:val="21"/>
          </w:rPr>
          <w:t>https://www.training.nsw.gov.au/forms_documents/smartandskilled/contract/fee_administration_policy_2017.pdf</w:t>
        </w:r>
      </w:ins>
      <w:ins w:id="2387" w:author="vanessa mostyn" w:date="2016-11-15T11:37:00Z">
        <w:r w:rsidRPr="00F15134">
          <w:rPr>
            <w:sz w:val="21"/>
            <w:szCs w:val="21"/>
          </w:rPr>
          <w:fldChar w:fldCharType="end"/>
        </w:r>
      </w:ins>
    </w:p>
    <w:p w14:paraId="22BD5665" w14:textId="3936F272" w:rsidR="00B966E0" w:rsidRPr="00F15134" w:rsidRDefault="00B966E0">
      <w:pPr>
        <w:rPr>
          <w:ins w:id="2388" w:author="vanessa mostyn" w:date="2016-11-15T11:36:00Z"/>
          <w:sz w:val="21"/>
          <w:szCs w:val="21"/>
        </w:rPr>
        <w:pPrChange w:id="2389" w:author="vanessa mostyn" w:date="2016-11-15T11:36:00Z">
          <w:pPr>
            <w:pStyle w:val="Heading1"/>
          </w:pPr>
        </w:pPrChange>
      </w:pPr>
      <w:ins w:id="2390" w:author="vanessa mostyn" w:date="2016-11-15T11:36:00Z">
        <w:r w:rsidRPr="00F15134">
          <w:rPr>
            <w:sz w:val="21"/>
            <w:szCs w:val="21"/>
          </w:rPr>
          <w:t>New South Wales apprentices and New South Wales new-entrant trainees undertaking traineeships on the NSW Skills List are eligible to a government subsidy under this program for the qualification that supports their apprenticeship or traineeship. Note: NSW Existing-worker trainees are not eligible to a government subsidy under any Smart and Skilled Program for the qualification that supports their traineeship</w:t>
        </w:r>
      </w:ins>
    </w:p>
    <w:p w14:paraId="7A4D6CB4" w14:textId="55F61B2E" w:rsidR="00CE3BB7" w:rsidRPr="008B4E35" w:rsidDel="00B966E0" w:rsidRDefault="00B966E0">
      <w:pPr>
        <w:rPr>
          <w:del w:id="2391" w:author="vanessa mostyn" w:date="2016-11-15T11:36:00Z"/>
          <w:rFonts w:ascii="Calibri" w:hAnsi="Calibri"/>
          <w:rPrChange w:id="2392" w:author="Nerida_Admin" w:date="2016-11-08T10:10:00Z">
            <w:rPr>
              <w:del w:id="2393" w:author="vanessa mostyn" w:date="2016-11-15T11:36:00Z"/>
            </w:rPr>
          </w:rPrChange>
        </w:rPr>
      </w:pPr>
      <w:ins w:id="2394" w:author="vanessa mostyn" w:date="2016-11-15T11:36:00Z">
        <w:r w:rsidRPr="00F15134">
          <w:rPr>
            <w:sz w:val="21"/>
            <w:szCs w:val="21"/>
          </w:rPr>
          <w:t>For eligibility please check with your ARC Training representative at or before enrolment as each student’s circumstances must be considered to ensure the above eligibility requirements are met.</w:t>
        </w:r>
      </w:ins>
      <w:del w:id="2395" w:author="vanessa mostyn" w:date="2016-11-15T11:36:00Z">
        <w:r w:rsidR="00C30E8F" w:rsidRPr="008B4E35" w:rsidDel="00B966E0">
          <w:rPr>
            <w:rFonts w:ascii="Calibri" w:hAnsi="Calibri"/>
            <w:rPrChange w:id="2396" w:author="Nerida_Admin" w:date="2016-11-08T10:10:00Z">
              <w:rPr/>
            </w:rPrChange>
          </w:rPr>
          <w:delText>Based on the Smart and Skilled Fee Administr</w:delText>
        </w:r>
        <w:r w:rsidR="00E14601" w:rsidRPr="008B4E35" w:rsidDel="00B966E0">
          <w:rPr>
            <w:rFonts w:ascii="Calibri" w:hAnsi="Calibri"/>
            <w:rPrChange w:id="2397" w:author="Nerida_Admin" w:date="2016-11-08T10:10:00Z">
              <w:rPr/>
            </w:rPrChange>
          </w:rPr>
          <w:delText>ation Policy 2016, version 1.1</w:delText>
        </w:r>
      </w:del>
      <w:ins w:id="2398" w:author="Nerida_Admin" w:date="2016-11-08T11:13:00Z">
        <w:del w:id="2399" w:author="vanessa mostyn" w:date="2016-11-15T11:36:00Z">
          <w:r w:rsidR="002762E2" w:rsidDel="00B966E0">
            <w:rPr>
              <w:rFonts w:ascii="Calibri" w:hAnsi="Calibri"/>
            </w:rPr>
            <w:delText>,</w:delText>
          </w:r>
        </w:del>
      </w:ins>
      <w:del w:id="2400" w:author="vanessa mostyn" w:date="2016-11-15T11:36:00Z">
        <w:r w:rsidR="00E14601" w:rsidRPr="008B4E35" w:rsidDel="00B966E0">
          <w:rPr>
            <w:rFonts w:ascii="Calibri" w:hAnsi="Calibri"/>
            <w:rPrChange w:id="2401" w:author="Nerida_Admin" w:date="2016-11-08T10:10:00Z">
              <w:rPr/>
            </w:rPrChange>
          </w:rPr>
          <w:delText xml:space="preserve"> </w:delText>
        </w:r>
        <w:r w:rsidR="00C30E8F" w:rsidRPr="008B4E35" w:rsidDel="00B966E0">
          <w:rPr>
            <w:rFonts w:ascii="Calibri" w:hAnsi="Calibri"/>
            <w:rPrChange w:id="2402" w:author="Nerida_Admin" w:date="2016-11-08T10:10:00Z">
              <w:rPr/>
            </w:rPrChange>
          </w:rPr>
          <w:delText>t</w:delText>
        </w:r>
        <w:r w:rsidR="00CE3BB7" w:rsidRPr="008B4E35" w:rsidDel="00B966E0">
          <w:rPr>
            <w:rFonts w:ascii="Calibri" w:hAnsi="Calibri"/>
            <w:rPrChange w:id="2403" w:author="Nerida_Admin" w:date="2016-11-08T10:10:00Z">
              <w:rPr/>
            </w:rPrChange>
          </w:rPr>
          <w:delText xml:space="preserve">o be eligible to enrol in a </w:delText>
        </w:r>
        <w:r w:rsidR="00CE3BB7" w:rsidRPr="00B966E0" w:rsidDel="00B966E0">
          <w:rPr>
            <w:rFonts w:ascii="Calibri" w:hAnsi="Calibri"/>
            <w:rPrChange w:id="2404" w:author="vanessa mostyn" w:date="2016-11-15T11:38:00Z">
              <w:rPr>
                <w:b/>
                <w:i/>
              </w:rPr>
            </w:rPrChange>
          </w:rPr>
          <w:delText>Smart and Skilled</w:delText>
        </w:r>
        <w:r w:rsidR="00CE3BB7" w:rsidRPr="008B4E35" w:rsidDel="00B966E0">
          <w:rPr>
            <w:rFonts w:ascii="Calibri" w:hAnsi="Calibri"/>
            <w:rPrChange w:id="2405" w:author="Nerida_Admin" w:date="2016-11-08T10:10:00Z">
              <w:rPr/>
            </w:rPrChange>
          </w:rPr>
          <w:delText xml:space="preserve"> subsidised course, students must:</w:delText>
        </w:r>
      </w:del>
    </w:p>
    <w:p w14:paraId="07501D3F" w14:textId="3F480E91" w:rsidR="002762E2" w:rsidDel="00B966E0" w:rsidRDefault="00CE3BB7">
      <w:pPr>
        <w:rPr>
          <w:ins w:id="2406" w:author="Nerida_Admin" w:date="2016-11-08T11:15:00Z"/>
          <w:del w:id="2407" w:author="vanessa mostyn" w:date="2016-11-15T11:36:00Z"/>
          <w:rFonts w:ascii="Calibri" w:hAnsi="Calibri"/>
        </w:rPr>
        <w:pPrChange w:id="2408" w:author="vanessa mostyn" w:date="2016-11-15T11:38:00Z">
          <w:pPr>
            <w:pStyle w:val="ListParagraph"/>
            <w:numPr>
              <w:numId w:val="6"/>
            </w:numPr>
            <w:ind w:hanging="360"/>
          </w:pPr>
        </w:pPrChange>
      </w:pPr>
      <w:del w:id="2409" w:author="vanessa mostyn" w:date="2016-11-15T11:36:00Z">
        <w:r w:rsidRPr="008B4E35" w:rsidDel="00B966E0">
          <w:rPr>
            <w:rFonts w:ascii="Calibri" w:hAnsi="Calibri"/>
            <w:rPrChange w:id="2410" w:author="Nerida_Admin" w:date="2016-11-08T10:10:00Z">
              <w:rPr/>
            </w:rPrChange>
          </w:rPr>
          <w:delText>Be aged 15 years or over</w:delText>
        </w:r>
      </w:del>
      <w:ins w:id="2411" w:author="Nerida_Admin" w:date="2016-11-08T11:15:00Z">
        <w:del w:id="2412" w:author="vanessa mostyn" w:date="2016-11-15T11:36:00Z">
          <w:r w:rsidR="002762E2" w:rsidDel="00B966E0">
            <w:rPr>
              <w:rFonts w:ascii="Calibri" w:hAnsi="Calibri"/>
            </w:rPr>
            <w:delText>, and</w:delText>
          </w:r>
        </w:del>
      </w:ins>
    </w:p>
    <w:p w14:paraId="277EA413" w14:textId="33155CB0" w:rsidR="002762E2" w:rsidRPr="002762E2" w:rsidDel="00B966E0" w:rsidRDefault="002762E2">
      <w:pPr>
        <w:rPr>
          <w:del w:id="2413" w:author="vanessa mostyn" w:date="2016-11-15T11:36:00Z"/>
          <w:rFonts w:ascii="Calibri" w:hAnsi="Calibri"/>
          <w:rPrChange w:id="2414" w:author="Nerida_Admin" w:date="2016-11-08T11:15:00Z">
            <w:rPr>
              <w:del w:id="2415" w:author="vanessa mostyn" w:date="2016-11-15T11:36:00Z"/>
            </w:rPr>
          </w:rPrChange>
        </w:rPr>
        <w:pPrChange w:id="2416" w:author="vanessa mostyn" w:date="2016-11-15T11:38:00Z">
          <w:pPr>
            <w:pStyle w:val="ListParagraph"/>
            <w:numPr>
              <w:numId w:val="6"/>
            </w:numPr>
            <w:ind w:hanging="360"/>
          </w:pPr>
        </w:pPrChange>
      </w:pPr>
      <w:ins w:id="2417" w:author="Nerida_Admin" w:date="2016-11-08T11:15:00Z">
        <w:del w:id="2418" w:author="vanessa mostyn" w:date="2016-11-15T11:36:00Z">
          <w:r w:rsidDel="00B966E0">
            <w:rPr>
              <w:rFonts w:ascii="Calibri" w:hAnsi="Calibri"/>
            </w:rPr>
            <w:delText>Have left school, and</w:delText>
          </w:r>
        </w:del>
      </w:ins>
      <w:del w:id="2419" w:author="vanessa mostyn" w:date="2016-11-15T11:36:00Z">
        <w:r w:rsidR="00CE3BB7" w:rsidRPr="008B4E35" w:rsidDel="00B966E0">
          <w:rPr>
            <w:rFonts w:ascii="Calibri" w:hAnsi="Calibri"/>
            <w:rPrChange w:id="2420" w:author="Nerida_Admin" w:date="2016-11-08T10:10:00Z">
              <w:rPr/>
            </w:rPrChange>
          </w:rPr>
          <w:delText xml:space="preserve"> and no longer at school</w:delText>
        </w:r>
      </w:del>
    </w:p>
    <w:p w14:paraId="40692A7E" w14:textId="5EE08A8A" w:rsidR="00CE3BB7" w:rsidDel="00B966E0" w:rsidRDefault="00F748C1" w:rsidP="00F15134">
      <w:pPr>
        <w:rPr>
          <w:del w:id="2421" w:author="vanessa mostyn" w:date="2016-11-15T11:36:00Z"/>
          <w:rFonts w:ascii="Calibri" w:hAnsi="Calibri"/>
        </w:rPr>
      </w:pPr>
      <w:del w:id="2422" w:author="vanessa mostyn" w:date="2016-11-15T11:36:00Z">
        <w:r w:rsidRPr="008B4E35" w:rsidDel="00B966E0">
          <w:rPr>
            <w:rFonts w:ascii="Calibri" w:hAnsi="Calibri"/>
            <w:rPrChange w:id="2423" w:author="Nerida_Admin" w:date="2016-11-08T10:10:00Z">
              <w:rPr/>
            </w:rPrChange>
          </w:rPr>
          <w:delText>Live or work</w:delText>
        </w:r>
        <w:r w:rsidR="00CE3BB7" w:rsidRPr="008B4E35" w:rsidDel="00B966E0">
          <w:rPr>
            <w:rFonts w:ascii="Calibri" w:hAnsi="Calibri"/>
            <w:rPrChange w:id="2424" w:author="Nerida_Admin" w:date="2016-11-08T10:10:00Z">
              <w:rPr/>
            </w:rPrChange>
          </w:rPr>
          <w:delText xml:space="preserve"> in New South Wales</w:delText>
        </w:r>
      </w:del>
      <w:ins w:id="2425" w:author="Nerida_Admin" w:date="2016-11-08T11:15:00Z">
        <w:del w:id="2426" w:author="vanessa mostyn" w:date="2016-11-15T11:36:00Z">
          <w:r w:rsidR="002762E2" w:rsidDel="00B966E0">
            <w:rPr>
              <w:rFonts w:ascii="Calibri" w:hAnsi="Calibri"/>
            </w:rPr>
            <w:delText>, and</w:delText>
          </w:r>
        </w:del>
      </w:ins>
    </w:p>
    <w:p w14:paraId="1D900974" w14:textId="672FCC5D" w:rsidR="002762E2" w:rsidRPr="008B4E35" w:rsidDel="00B966E0" w:rsidRDefault="002762E2">
      <w:pPr>
        <w:rPr>
          <w:ins w:id="2427" w:author="Nerida_Admin" w:date="2016-11-08T11:16:00Z"/>
          <w:del w:id="2428" w:author="vanessa mostyn" w:date="2016-11-15T11:36:00Z"/>
          <w:rFonts w:ascii="Calibri" w:hAnsi="Calibri"/>
          <w:rPrChange w:id="2429" w:author="Nerida_Admin" w:date="2016-11-08T10:10:00Z">
            <w:rPr>
              <w:ins w:id="2430" w:author="Nerida_Admin" w:date="2016-11-08T11:16:00Z"/>
              <w:del w:id="2431" w:author="vanessa mostyn" w:date="2016-11-15T11:36:00Z"/>
            </w:rPr>
          </w:rPrChange>
        </w:rPr>
        <w:pPrChange w:id="2432" w:author="vanessa mostyn" w:date="2016-11-15T11:38:00Z">
          <w:pPr>
            <w:pStyle w:val="ListParagraph"/>
            <w:numPr>
              <w:numId w:val="6"/>
            </w:numPr>
            <w:ind w:hanging="360"/>
          </w:pPr>
        </w:pPrChange>
      </w:pPr>
    </w:p>
    <w:p w14:paraId="39C76D46" w14:textId="3149C1F5" w:rsidR="00CE3BB7" w:rsidRPr="002762E2" w:rsidDel="002762E2" w:rsidRDefault="00CE3BB7">
      <w:pPr>
        <w:rPr>
          <w:del w:id="2433" w:author="Nerida_Admin" w:date="2016-11-08T11:15:00Z"/>
          <w:rFonts w:ascii="Calibri" w:hAnsi="Calibri"/>
          <w:rPrChange w:id="2434" w:author="Nerida_Admin" w:date="2016-11-08T11:16:00Z">
            <w:rPr>
              <w:del w:id="2435" w:author="Nerida_Admin" w:date="2016-11-08T11:15:00Z"/>
            </w:rPr>
          </w:rPrChange>
        </w:rPr>
        <w:pPrChange w:id="2436" w:author="vanessa mostyn" w:date="2016-11-15T11:38:00Z">
          <w:pPr>
            <w:pStyle w:val="ListParagraph"/>
            <w:numPr>
              <w:numId w:val="6"/>
            </w:numPr>
            <w:ind w:hanging="360"/>
          </w:pPr>
        </w:pPrChange>
      </w:pPr>
      <w:del w:id="2437" w:author="vanessa mostyn" w:date="2016-11-15T11:36:00Z">
        <w:r w:rsidRPr="002762E2" w:rsidDel="00B966E0">
          <w:rPr>
            <w:rFonts w:ascii="Calibri" w:hAnsi="Calibri"/>
            <w:rPrChange w:id="2438" w:author="Nerida_Admin" w:date="2016-11-08T11:16:00Z">
              <w:rPr/>
            </w:rPrChange>
          </w:rPr>
          <w:delText xml:space="preserve">be </w:delText>
        </w:r>
      </w:del>
      <w:ins w:id="2439" w:author="Nerida_Admin" w:date="2016-11-08T11:16:00Z">
        <w:del w:id="2440" w:author="vanessa mostyn" w:date="2016-11-15T11:36:00Z">
          <w:r w:rsidR="002762E2" w:rsidDel="00B966E0">
            <w:rPr>
              <w:rFonts w:ascii="Calibri" w:hAnsi="Calibri"/>
            </w:rPr>
            <w:delText>B</w:delText>
          </w:r>
          <w:r w:rsidR="002762E2" w:rsidRPr="002762E2" w:rsidDel="00B966E0">
            <w:rPr>
              <w:rFonts w:ascii="Calibri" w:hAnsi="Calibri"/>
              <w:rPrChange w:id="2441" w:author="Nerida_Admin" w:date="2016-11-08T11:16:00Z">
                <w:rPr/>
              </w:rPrChange>
            </w:rPr>
            <w:delText xml:space="preserve">e </w:delText>
          </w:r>
        </w:del>
      </w:ins>
      <w:del w:id="2442" w:author="vanessa mostyn" w:date="2016-11-15T11:36:00Z">
        <w:r w:rsidRPr="002762E2" w:rsidDel="00B966E0">
          <w:rPr>
            <w:rFonts w:ascii="Calibri" w:hAnsi="Calibri"/>
            <w:rPrChange w:id="2443" w:author="Nerida_Admin" w:date="2016-11-08T11:16:00Z">
              <w:rPr/>
            </w:rPrChange>
          </w:rPr>
          <w:delText>an Australian citizen, Australian permanent resident,</w:delText>
        </w:r>
      </w:del>
      <w:ins w:id="2444" w:author="Nerida_Admin" w:date="2016-11-08T11:14:00Z">
        <w:del w:id="2445" w:author="vanessa mostyn" w:date="2016-11-15T11:36:00Z">
          <w:r w:rsidR="002762E2" w:rsidRPr="002762E2" w:rsidDel="00B966E0">
            <w:rPr>
              <w:rFonts w:ascii="Calibri" w:hAnsi="Calibri"/>
              <w:rPrChange w:id="2446" w:author="Nerida_Admin" w:date="2016-11-08T11:16:00Z">
                <w:rPr/>
              </w:rPrChange>
            </w:rPr>
            <w:delText xml:space="preserve"> humanitarian visa holder or </w:delText>
          </w:r>
        </w:del>
      </w:ins>
      <w:del w:id="2447" w:author="vanessa mostyn" w:date="2016-11-15T11:36:00Z">
        <w:r w:rsidRPr="002762E2" w:rsidDel="00B966E0">
          <w:rPr>
            <w:rFonts w:ascii="Calibri" w:hAnsi="Calibri"/>
            <w:rPrChange w:id="2448" w:author="Nerida_Admin" w:date="2016-11-08T11:16:00Z">
              <w:rPr/>
            </w:rPrChange>
          </w:rPr>
          <w:delText>(includes humanitarian entrant) temporary resident with the necessary visa and work permits on the pathway to permanent residency, or a New Zealand resident</w:delText>
        </w:r>
      </w:del>
      <w:ins w:id="2449" w:author="Nerida_Admin" w:date="2016-11-08T11:14:00Z">
        <w:del w:id="2450" w:author="vanessa mostyn" w:date="2016-11-15T11:36:00Z">
          <w:r w:rsidR="002762E2" w:rsidRPr="002762E2" w:rsidDel="00B966E0">
            <w:rPr>
              <w:rFonts w:ascii="Calibri" w:hAnsi="Calibri"/>
              <w:rPrChange w:id="2451" w:author="Nerida_Admin" w:date="2016-11-08T11:16:00Z">
                <w:rPr/>
              </w:rPrChange>
            </w:rPr>
            <w:delText>citizen</w:delText>
          </w:r>
        </w:del>
      </w:ins>
    </w:p>
    <w:p w14:paraId="32B7F0DF" w14:textId="77777777" w:rsidR="00650B25" w:rsidRPr="00B966E0" w:rsidDel="002762E2" w:rsidRDefault="00F748C1">
      <w:pPr>
        <w:rPr>
          <w:del w:id="2452" w:author="Nerida_Admin" w:date="2016-11-08T11:15:00Z"/>
          <w:rFonts w:ascii="Calibri" w:hAnsi="Calibri"/>
          <w:rPrChange w:id="2453" w:author="vanessa mostyn" w:date="2016-11-15T11:38:00Z">
            <w:rPr>
              <w:del w:id="2454" w:author="Nerida_Admin" w:date="2016-11-08T11:15:00Z"/>
            </w:rPr>
          </w:rPrChange>
        </w:rPr>
        <w:pPrChange w:id="2455" w:author="vanessa mostyn" w:date="2016-11-15T11:38:00Z">
          <w:pPr>
            <w:pStyle w:val="ListParagraph"/>
            <w:numPr>
              <w:numId w:val="6"/>
            </w:numPr>
            <w:ind w:hanging="360"/>
          </w:pPr>
        </w:pPrChange>
      </w:pPr>
      <w:del w:id="2456" w:author="Nerida_Admin" w:date="2016-11-08T11:15:00Z">
        <w:r w:rsidRPr="00B966E0" w:rsidDel="002762E2">
          <w:rPr>
            <w:rFonts w:ascii="Calibri" w:hAnsi="Calibri"/>
            <w:rPrChange w:id="2457" w:author="vanessa mostyn" w:date="2016-11-15T11:38:00Z">
              <w:rPr/>
            </w:rPrChange>
          </w:rPr>
          <w:delText xml:space="preserve">For </w:delText>
        </w:r>
        <w:r w:rsidR="00FF01D4" w:rsidRPr="00B966E0" w:rsidDel="002762E2">
          <w:rPr>
            <w:rFonts w:ascii="Calibri" w:hAnsi="Calibri"/>
            <w:rPrChange w:id="2458" w:author="vanessa mostyn" w:date="2016-11-15T11:38:00Z">
              <w:rPr/>
            </w:rPrChange>
          </w:rPr>
          <w:delText>enrolments – please check with your ARC Training representative as each students circumstances must be considered to meet eligibility</w:delText>
        </w:r>
      </w:del>
    </w:p>
    <w:p w14:paraId="55A057B4" w14:textId="67FDB485" w:rsidR="00C756A4" w:rsidRPr="00B966E0" w:rsidDel="00B966E0" w:rsidRDefault="00C756A4" w:rsidP="00F15134">
      <w:pPr>
        <w:rPr>
          <w:del w:id="2459" w:author="vanessa mostyn" w:date="2016-11-15T11:37:00Z"/>
          <w:rFonts w:ascii="Calibri" w:hAnsi="Calibri"/>
          <w:rPrChange w:id="2460" w:author="vanessa mostyn" w:date="2016-11-15T11:38:00Z">
            <w:rPr>
              <w:del w:id="2461" w:author="vanessa mostyn" w:date="2016-11-15T11:37:00Z"/>
            </w:rPr>
          </w:rPrChange>
        </w:rPr>
      </w:pPr>
    </w:p>
    <w:p w14:paraId="0351732E" w14:textId="1429478D" w:rsidR="002762E2" w:rsidRPr="00B966E0" w:rsidRDefault="002762E2">
      <w:pPr>
        <w:rPr>
          <w:ins w:id="2462" w:author="Nerida_Admin" w:date="2016-11-08T11:17:00Z"/>
          <w:rFonts w:ascii="Calibri" w:hAnsi="Calibri"/>
          <w:rPrChange w:id="2463" w:author="vanessa mostyn" w:date="2016-11-15T11:38:00Z">
            <w:rPr>
              <w:ins w:id="2464" w:author="Nerida_Admin" w:date="2016-11-08T11:17:00Z"/>
              <w:rFonts w:ascii="Calibri" w:hAnsi="Calibri"/>
              <w:b/>
              <w:sz w:val="28"/>
              <w:szCs w:val="28"/>
            </w:rPr>
          </w:rPrChange>
        </w:rPr>
      </w:pPr>
      <w:ins w:id="2465" w:author="Nerida_Admin" w:date="2016-11-08T11:17:00Z">
        <w:del w:id="2466" w:author="vanessa mostyn" w:date="2016-11-15T11:37:00Z">
          <w:r w:rsidRPr="00B966E0" w:rsidDel="00B966E0">
            <w:rPr>
              <w:rFonts w:ascii="Calibri" w:hAnsi="Calibri"/>
              <w:rPrChange w:id="2467" w:author="vanessa mostyn" w:date="2016-11-15T11:38:00Z">
                <w:rPr/>
              </w:rPrChange>
            </w:rPr>
            <w:br w:type="page"/>
          </w:r>
        </w:del>
      </w:ins>
    </w:p>
    <w:p w14:paraId="0342A743" w14:textId="6B83BA5E" w:rsidR="00650B25" w:rsidRPr="00FF3069" w:rsidDel="00F95148" w:rsidRDefault="00650B25">
      <w:pPr>
        <w:pStyle w:val="NoSpacing"/>
        <w:rPr>
          <w:del w:id="2468" w:author="Nerida_Admin" w:date="2016-11-25T12:51:00Z"/>
          <w:rFonts w:ascii="Calibri" w:hAnsi="Calibri"/>
        </w:rPr>
      </w:pPr>
      <w:bookmarkStart w:id="2469" w:name="_Toc468089233"/>
      <w:bookmarkStart w:id="2470" w:name="_Toc468091707"/>
      <w:bookmarkStart w:id="2471" w:name="_Toc468348061"/>
      <w:bookmarkStart w:id="2472" w:name="_Toc468348237"/>
      <w:bookmarkStart w:id="2473" w:name="_Toc468348330"/>
      <w:bookmarkEnd w:id="2469"/>
      <w:bookmarkEnd w:id="2470"/>
      <w:bookmarkEnd w:id="2471"/>
      <w:bookmarkEnd w:id="2472"/>
      <w:bookmarkEnd w:id="2473"/>
    </w:p>
    <w:p w14:paraId="2F176825" w14:textId="77777777" w:rsidR="0059090E" w:rsidRPr="008B4E35" w:rsidRDefault="00EF37DD">
      <w:pPr>
        <w:pStyle w:val="Heading1"/>
        <w:ind w:left="426" w:hanging="426"/>
        <w:rPr>
          <w:b w:val="0"/>
          <w:rPrChange w:id="2474" w:author="Nerida_Admin" w:date="2016-11-08T10:10:00Z">
            <w:rPr>
              <w:b/>
              <w:sz w:val="28"/>
              <w:szCs w:val="28"/>
            </w:rPr>
          </w:rPrChange>
        </w:rPr>
        <w:pPrChange w:id="2475" w:author="vanessa mostyn" w:date="2016-11-15T08:45:00Z">
          <w:pPr/>
        </w:pPrChange>
      </w:pPr>
      <w:del w:id="2476" w:author="Nerida_Admin" w:date="2016-11-08T11:24:00Z">
        <w:r w:rsidRPr="009A18A1" w:rsidDel="005F5D8E">
          <w:delText>10</w:delText>
        </w:r>
        <w:r w:rsidR="000016A9" w:rsidRPr="009A18A1" w:rsidDel="005F5D8E">
          <w:delText xml:space="preserve">. </w:delText>
        </w:r>
      </w:del>
      <w:bookmarkStart w:id="2477" w:name="_Toc468348331"/>
      <w:r w:rsidR="0059090E" w:rsidRPr="009A18A1">
        <w:t>Unique Student Identifier (USI)</w:t>
      </w:r>
      <w:bookmarkEnd w:id="2477"/>
    </w:p>
    <w:p w14:paraId="30030CC4" w14:textId="77777777" w:rsidR="0059090E" w:rsidRPr="00D35B85" w:rsidRDefault="0059090E">
      <w:pPr>
        <w:rPr>
          <w:rFonts w:ascii="Calibri" w:hAnsi="Calibri"/>
          <w:b/>
          <w:sz w:val="24"/>
          <w:szCs w:val="24"/>
          <w:rPrChange w:id="2478" w:author="vanessa mostyn" w:date="2016-11-15T13:48:00Z">
            <w:rPr>
              <w:b/>
            </w:rPr>
          </w:rPrChange>
        </w:rPr>
      </w:pPr>
      <w:r w:rsidRPr="00D35B85">
        <w:rPr>
          <w:rFonts w:ascii="Calibri" w:hAnsi="Calibri"/>
          <w:b/>
          <w:sz w:val="24"/>
          <w:szCs w:val="24"/>
          <w:rPrChange w:id="2479" w:author="vanessa mostyn" w:date="2016-11-15T13:48:00Z">
            <w:rPr>
              <w:b/>
            </w:rPr>
          </w:rPrChange>
        </w:rPr>
        <w:t>What is a USI?</w:t>
      </w:r>
    </w:p>
    <w:p w14:paraId="61943A01" w14:textId="33EF0DCA" w:rsidR="008323B0" w:rsidRPr="00CC1E33" w:rsidRDefault="008323B0" w:rsidP="008323B0">
      <w:pPr>
        <w:rPr>
          <w:sz w:val="21"/>
          <w:szCs w:val="21"/>
        </w:rPr>
      </w:pPr>
      <w:r w:rsidRPr="00CC1E33">
        <w:rPr>
          <w:sz w:val="21"/>
          <w:szCs w:val="21"/>
        </w:rPr>
        <w:t>The USI is a reference number containing a combination of 10 letters and numbers that is free, easy to create and stays with you for life. The USI will give you access to your training records and creates a secure online record of your recognised training and vocational qualifications gained from each registered training organisation in Australia from January 2015.</w:t>
      </w:r>
    </w:p>
    <w:p w14:paraId="22BC6802" w14:textId="77777777" w:rsidR="0028395E" w:rsidRPr="00D35B85" w:rsidDel="005F5D8E" w:rsidRDefault="0059090E">
      <w:pPr>
        <w:rPr>
          <w:del w:id="2480" w:author="Nerida_Admin" w:date="2016-11-08T11:25:00Z"/>
          <w:rFonts w:ascii="Calibri" w:hAnsi="Calibri"/>
          <w:sz w:val="24"/>
          <w:szCs w:val="24"/>
          <w:rPrChange w:id="2481" w:author="vanessa mostyn" w:date="2016-11-15T13:48:00Z">
            <w:rPr>
              <w:del w:id="2482" w:author="Nerida_Admin" w:date="2016-11-08T11:25:00Z"/>
            </w:rPr>
          </w:rPrChange>
        </w:rPr>
      </w:pPr>
      <w:del w:id="2483" w:author="Nerida_Admin" w:date="2016-11-08T11:26:00Z">
        <w:r w:rsidRPr="00D35B85" w:rsidDel="005F5D8E">
          <w:rPr>
            <w:rFonts w:ascii="Calibri" w:hAnsi="Calibri"/>
            <w:sz w:val="24"/>
            <w:szCs w:val="24"/>
            <w:rPrChange w:id="2484" w:author="vanessa mostyn" w:date="2016-11-15T13:48:00Z">
              <w:rPr/>
            </w:rPrChange>
          </w:rPr>
          <w:delText>The USI is a reference number that is free and easy to create. The USI will give you access to your training records and creates a secure online record of your recognised training and qual</w:delText>
        </w:r>
        <w:r w:rsidR="009977EA" w:rsidRPr="00D35B85" w:rsidDel="005F5D8E">
          <w:rPr>
            <w:rFonts w:ascii="Calibri" w:hAnsi="Calibri"/>
            <w:sz w:val="24"/>
            <w:szCs w:val="24"/>
            <w:rPrChange w:id="2485" w:author="vanessa mostyn" w:date="2016-11-15T13:48:00Z">
              <w:rPr/>
            </w:rPrChange>
          </w:rPr>
          <w:delText>ifications gained in Australia.</w:delText>
        </w:r>
      </w:del>
    </w:p>
    <w:p w14:paraId="30EEE700" w14:textId="77777777" w:rsidR="00D35B91" w:rsidRPr="00D35B85" w:rsidDel="005F5D8E" w:rsidRDefault="00D35B91">
      <w:pPr>
        <w:rPr>
          <w:del w:id="2486" w:author="Nerida_Admin" w:date="2016-11-08T11:27:00Z"/>
          <w:rFonts w:ascii="Calibri" w:hAnsi="Calibri"/>
          <w:b/>
          <w:sz w:val="24"/>
          <w:szCs w:val="24"/>
          <w:rPrChange w:id="2487" w:author="vanessa mostyn" w:date="2016-11-15T13:48:00Z">
            <w:rPr>
              <w:del w:id="2488" w:author="Nerida_Admin" w:date="2016-11-08T11:27:00Z"/>
              <w:b/>
            </w:rPr>
          </w:rPrChange>
        </w:rPr>
      </w:pPr>
    </w:p>
    <w:p w14:paraId="5820AF69" w14:textId="77777777" w:rsidR="0059090E" w:rsidRPr="00D35B85" w:rsidRDefault="0059090E">
      <w:pPr>
        <w:rPr>
          <w:rFonts w:ascii="Calibri" w:hAnsi="Calibri"/>
          <w:b/>
          <w:sz w:val="24"/>
          <w:szCs w:val="24"/>
          <w:rPrChange w:id="2489" w:author="vanessa mostyn" w:date="2016-11-15T13:48:00Z">
            <w:rPr>
              <w:b/>
            </w:rPr>
          </w:rPrChange>
        </w:rPr>
      </w:pPr>
      <w:r w:rsidRPr="00D35B85">
        <w:rPr>
          <w:rFonts w:ascii="Calibri" w:hAnsi="Calibri"/>
          <w:b/>
          <w:sz w:val="24"/>
          <w:szCs w:val="24"/>
          <w:rPrChange w:id="2490" w:author="vanessa mostyn" w:date="2016-11-15T13:48:00Z">
            <w:rPr>
              <w:b/>
            </w:rPr>
          </w:rPrChange>
        </w:rPr>
        <w:t>Who needs a USI?</w:t>
      </w:r>
    </w:p>
    <w:p w14:paraId="78F622C3" w14:textId="4AC20D4D" w:rsidR="00996AC7" w:rsidRPr="00CC1E33" w:rsidRDefault="00433A76">
      <w:pPr>
        <w:rPr>
          <w:rFonts w:ascii="Calibri" w:hAnsi="Calibri"/>
          <w:sz w:val="21"/>
          <w:szCs w:val="21"/>
          <w:rPrChange w:id="2491" w:author="Nerida_Admin" w:date="2016-11-08T10:10:00Z">
            <w:rPr/>
          </w:rPrChange>
        </w:rPr>
      </w:pPr>
      <w:r>
        <w:rPr>
          <w:rFonts w:ascii="Calibri" w:hAnsi="Calibri"/>
          <w:sz w:val="21"/>
          <w:szCs w:val="21"/>
        </w:rPr>
        <w:t>From 1 January 2015</w:t>
      </w:r>
      <w:r w:rsidR="008123B6">
        <w:rPr>
          <w:rFonts w:ascii="Calibri" w:hAnsi="Calibri"/>
          <w:sz w:val="21"/>
          <w:szCs w:val="21"/>
        </w:rPr>
        <w:t xml:space="preserve"> - </w:t>
      </w:r>
      <w:r>
        <w:rPr>
          <w:rFonts w:ascii="Calibri" w:hAnsi="Calibri"/>
          <w:sz w:val="21"/>
          <w:szCs w:val="21"/>
        </w:rPr>
        <w:t xml:space="preserve">All </w:t>
      </w:r>
      <w:r w:rsidR="0059090E" w:rsidRPr="00CC1E33">
        <w:rPr>
          <w:rFonts w:ascii="Calibri" w:hAnsi="Calibri"/>
          <w:sz w:val="21"/>
          <w:szCs w:val="21"/>
          <w:rPrChange w:id="2492" w:author="Nerida_Admin" w:date="2016-11-08T10:10:00Z">
            <w:rPr/>
          </w:rPrChange>
        </w:rPr>
        <w:t>new or continuing student</w:t>
      </w:r>
      <w:r>
        <w:rPr>
          <w:rFonts w:ascii="Calibri" w:hAnsi="Calibri"/>
          <w:sz w:val="21"/>
          <w:szCs w:val="21"/>
        </w:rPr>
        <w:t>s</w:t>
      </w:r>
      <w:r w:rsidR="0059090E" w:rsidRPr="00CC1E33">
        <w:rPr>
          <w:rFonts w:ascii="Calibri" w:hAnsi="Calibri"/>
          <w:sz w:val="21"/>
          <w:szCs w:val="21"/>
          <w:rPrChange w:id="2493" w:author="Nerida_Admin" w:date="2016-11-08T10:10:00Z">
            <w:rPr/>
          </w:rPrChange>
        </w:rPr>
        <w:t xml:space="preserve"> undertaking nationally recognised training, you need a USI in order to receive your qualificati</w:t>
      </w:r>
      <w:r w:rsidR="00D35B91" w:rsidRPr="00CC1E33">
        <w:rPr>
          <w:rFonts w:ascii="Calibri" w:hAnsi="Calibri"/>
          <w:sz w:val="21"/>
          <w:szCs w:val="21"/>
          <w:rPrChange w:id="2494" w:author="Nerida_Admin" w:date="2016-11-08T10:10:00Z">
            <w:rPr/>
          </w:rPrChange>
        </w:rPr>
        <w:t>on</w:t>
      </w:r>
      <w:del w:id="2495" w:author="Nerida_Admin" w:date="2016-11-08T11:27:00Z">
        <w:r w:rsidR="00D35B91" w:rsidRPr="00CC1E33" w:rsidDel="00190D47">
          <w:rPr>
            <w:rFonts w:ascii="Calibri" w:hAnsi="Calibri"/>
            <w:sz w:val="21"/>
            <w:szCs w:val="21"/>
            <w:rPrChange w:id="2496" w:author="Nerida_Admin" w:date="2016-11-08T10:10:00Z">
              <w:rPr/>
            </w:rPrChange>
          </w:rPr>
          <w:delText>s</w:delText>
        </w:r>
      </w:del>
      <w:r w:rsidR="00D35B91" w:rsidRPr="00CC1E33">
        <w:rPr>
          <w:rFonts w:ascii="Calibri" w:hAnsi="Calibri"/>
          <w:sz w:val="21"/>
          <w:szCs w:val="21"/>
          <w:rPrChange w:id="2497" w:author="Nerida_Admin" w:date="2016-11-08T10:10:00Z">
            <w:rPr/>
          </w:rPrChange>
        </w:rPr>
        <w:t xml:space="preserve"> or statement of attainment.</w:t>
      </w:r>
    </w:p>
    <w:p w14:paraId="15A087F5" w14:textId="77777777" w:rsidR="00DA6157" w:rsidRPr="00D35B85" w:rsidDel="00190D47" w:rsidRDefault="00DA6157">
      <w:pPr>
        <w:pStyle w:val="NoSpacing"/>
        <w:rPr>
          <w:del w:id="2498" w:author="Nerida_Admin" w:date="2016-11-08T11:30:00Z"/>
          <w:rFonts w:ascii="Calibri" w:hAnsi="Calibri"/>
          <w:sz w:val="24"/>
          <w:szCs w:val="24"/>
          <w:rPrChange w:id="2499" w:author="vanessa mostyn" w:date="2016-11-15T13:48:00Z">
            <w:rPr>
              <w:del w:id="2500" w:author="Nerida_Admin" w:date="2016-11-08T11:30:00Z"/>
            </w:rPr>
          </w:rPrChange>
        </w:rPr>
      </w:pPr>
    </w:p>
    <w:p w14:paraId="4A8C71E2" w14:textId="77777777" w:rsidR="0059090E" w:rsidRPr="00D35B85" w:rsidRDefault="0059090E">
      <w:pPr>
        <w:rPr>
          <w:rFonts w:ascii="Calibri" w:hAnsi="Calibri"/>
          <w:b/>
          <w:sz w:val="24"/>
          <w:szCs w:val="24"/>
          <w:rPrChange w:id="2501" w:author="vanessa mostyn" w:date="2016-11-15T13:48:00Z">
            <w:rPr>
              <w:b/>
            </w:rPr>
          </w:rPrChange>
        </w:rPr>
      </w:pPr>
      <w:r w:rsidRPr="00D35B85">
        <w:rPr>
          <w:rFonts w:ascii="Calibri" w:hAnsi="Calibri"/>
          <w:b/>
          <w:sz w:val="24"/>
          <w:szCs w:val="24"/>
          <w:rPrChange w:id="2502" w:author="vanessa mostyn" w:date="2016-11-15T13:48:00Z">
            <w:rPr>
              <w:b/>
            </w:rPr>
          </w:rPrChange>
        </w:rPr>
        <w:t xml:space="preserve">How do I </w:t>
      </w:r>
      <w:del w:id="2503" w:author="Nerida_Admin" w:date="2016-11-08T11:30:00Z">
        <w:r w:rsidRPr="00D35B85" w:rsidDel="00190D47">
          <w:rPr>
            <w:rFonts w:ascii="Calibri" w:hAnsi="Calibri"/>
            <w:b/>
            <w:sz w:val="24"/>
            <w:szCs w:val="24"/>
            <w:rPrChange w:id="2504" w:author="vanessa mostyn" w:date="2016-11-15T13:48:00Z">
              <w:rPr>
                <w:b/>
              </w:rPr>
            </w:rPrChange>
          </w:rPr>
          <w:delText xml:space="preserve">create </w:delText>
        </w:r>
      </w:del>
      <w:ins w:id="2505" w:author="Nerida_Admin" w:date="2016-11-08T11:30:00Z">
        <w:r w:rsidR="00190D47" w:rsidRPr="00D35B85">
          <w:rPr>
            <w:rFonts w:ascii="Calibri" w:hAnsi="Calibri"/>
            <w:b/>
            <w:sz w:val="24"/>
            <w:szCs w:val="24"/>
            <w:rPrChange w:id="2506" w:author="vanessa mostyn" w:date="2016-11-15T13:48:00Z">
              <w:rPr>
                <w:rFonts w:ascii="Calibri" w:hAnsi="Calibri"/>
                <w:b/>
              </w:rPr>
            </w:rPrChange>
          </w:rPr>
          <w:t xml:space="preserve">get </w:t>
        </w:r>
      </w:ins>
      <w:r w:rsidRPr="00D35B85">
        <w:rPr>
          <w:rFonts w:ascii="Calibri" w:hAnsi="Calibri"/>
          <w:b/>
          <w:sz w:val="24"/>
          <w:szCs w:val="24"/>
          <w:rPrChange w:id="2507" w:author="vanessa mostyn" w:date="2016-11-15T13:48:00Z">
            <w:rPr>
              <w:b/>
            </w:rPr>
          </w:rPrChange>
        </w:rPr>
        <w:t>a USI?</w:t>
      </w:r>
    </w:p>
    <w:p w14:paraId="08F9C791" w14:textId="77777777" w:rsidR="0059090E" w:rsidRPr="00CC1E33" w:rsidRDefault="0059090E">
      <w:pPr>
        <w:rPr>
          <w:rFonts w:ascii="Calibri" w:hAnsi="Calibri"/>
          <w:sz w:val="21"/>
          <w:szCs w:val="21"/>
          <w:rPrChange w:id="2508" w:author="Nerida_Admin" w:date="2016-11-08T10:10:00Z">
            <w:rPr/>
          </w:rPrChange>
        </w:rPr>
      </w:pPr>
      <w:r w:rsidRPr="00CC1E33">
        <w:rPr>
          <w:rFonts w:ascii="Calibri" w:hAnsi="Calibri"/>
          <w:sz w:val="21"/>
          <w:szCs w:val="21"/>
          <w:rPrChange w:id="2509" w:author="Nerida_Admin" w:date="2016-11-08T10:10:00Z">
            <w:rPr/>
          </w:rPrChange>
        </w:rPr>
        <w:t>ARC Training can apply for a USI on your behalf when you provide us with a signed permission letter</w:t>
      </w:r>
      <w:ins w:id="2510" w:author="Nerida_Admin" w:date="2016-11-08T11:31:00Z">
        <w:r w:rsidR="00190D47" w:rsidRPr="00CC1E33">
          <w:rPr>
            <w:rFonts w:ascii="Calibri" w:hAnsi="Calibri"/>
            <w:sz w:val="21"/>
            <w:szCs w:val="21"/>
          </w:rPr>
          <w:t xml:space="preserve">, </w:t>
        </w:r>
      </w:ins>
      <w:del w:id="2511" w:author="Nerida_Admin" w:date="2016-11-08T11:31:00Z">
        <w:r w:rsidRPr="00CC1E33" w:rsidDel="00190D47">
          <w:rPr>
            <w:rFonts w:ascii="Calibri" w:hAnsi="Calibri"/>
            <w:sz w:val="21"/>
            <w:szCs w:val="21"/>
            <w:rPrChange w:id="2512" w:author="Nerida_Admin" w:date="2016-11-08T10:10:00Z">
              <w:rPr/>
            </w:rPrChange>
          </w:rPr>
          <w:delText xml:space="preserve"> and </w:delText>
        </w:r>
      </w:del>
      <w:r w:rsidRPr="00CC1E33">
        <w:rPr>
          <w:rFonts w:ascii="Calibri" w:hAnsi="Calibri"/>
          <w:sz w:val="21"/>
          <w:szCs w:val="21"/>
          <w:rPrChange w:id="2513" w:author="Nerida_Admin" w:date="2016-11-08T10:10:00Z">
            <w:rPr/>
          </w:rPrChange>
        </w:rPr>
        <w:t>at least two forms of identification and your contact details.</w:t>
      </w:r>
    </w:p>
    <w:p w14:paraId="7169BEB2" w14:textId="77777777" w:rsidR="009977EA" w:rsidRPr="00D35B85" w:rsidDel="00190D47" w:rsidRDefault="009977EA">
      <w:pPr>
        <w:pStyle w:val="NoSpacing"/>
        <w:rPr>
          <w:del w:id="2514" w:author="Nerida_Admin" w:date="2016-11-08T11:30:00Z"/>
          <w:rFonts w:ascii="Calibri" w:hAnsi="Calibri"/>
          <w:sz w:val="24"/>
          <w:szCs w:val="24"/>
          <w:rPrChange w:id="2515" w:author="vanessa mostyn" w:date="2016-11-15T13:48:00Z">
            <w:rPr>
              <w:del w:id="2516" w:author="Nerida_Admin" w:date="2016-11-08T11:30:00Z"/>
            </w:rPr>
          </w:rPrChange>
        </w:rPr>
      </w:pPr>
    </w:p>
    <w:p w14:paraId="00C59546" w14:textId="77777777" w:rsidR="0059090E" w:rsidRPr="00D35B85" w:rsidRDefault="00190D47">
      <w:pPr>
        <w:rPr>
          <w:rFonts w:ascii="Calibri" w:hAnsi="Calibri"/>
          <w:sz w:val="24"/>
          <w:szCs w:val="24"/>
          <w:rPrChange w:id="2517" w:author="vanessa mostyn" w:date="2016-11-15T13:48:00Z">
            <w:rPr/>
          </w:rPrChange>
        </w:rPr>
      </w:pPr>
      <w:ins w:id="2518" w:author="Nerida_Admin" w:date="2016-11-08T11:27:00Z">
        <w:r w:rsidRPr="00D35B85">
          <w:rPr>
            <w:rFonts w:ascii="Calibri" w:hAnsi="Calibri"/>
            <w:b/>
            <w:sz w:val="24"/>
            <w:szCs w:val="24"/>
            <w:rPrChange w:id="2519" w:author="vanessa mostyn" w:date="2016-11-15T13:48:00Z">
              <w:rPr>
                <w:rFonts w:ascii="Calibri" w:hAnsi="Calibri"/>
                <w:b/>
              </w:rPr>
            </w:rPrChange>
          </w:rPr>
          <w:t>Can I create a USI myself?</w:t>
        </w:r>
      </w:ins>
      <w:del w:id="2520" w:author="Nerida_Admin" w:date="2016-11-08T11:28:00Z">
        <w:r w:rsidR="0059090E" w:rsidRPr="00D35B85" w:rsidDel="00190D47">
          <w:rPr>
            <w:rFonts w:ascii="Calibri" w:hAnsi="Calibri"/>
            <w:b/>
            <w:sz w:val="24"/>
            <w:szCs w:val="24"/>
            <w:rPrChange w:id="2521" w:author="vanessa mostyn" w:date="2016-11-15T13:48:00Z">
              <w:rPr>
                <w:b/>
              </w:rPr>
            </w:rPrChange>
          </w:rPr>
          <w:delText>Apply yourself – Go to the USI website</w:delText>
        </w:r>
        <w:r w:rsidR="0059090E" w:rsidRPr="00D35B85" w:rsidDel="00190D47">
          <w:rPr>
            <w:rFonts w:ascii="Calibri" w:hAnsi="Calibri"/>
            <w:sz w:val="24"/>
            <w:szCs w:val="24"/>
            <w:rPrChange w:id="2522" w:author="vanessa mostyn" w:date="2016-11-15T13:48:00Z">
              <w:rPr/>
            </w:rPrChange>
          </w:rPr>
          <w:delText xml:space="preserve">   </w:delText>
        </w:r>
        <w:r w:rsidR="00D83ED1" w:rsidRPr="00D35B85" w:rsidDel="00190D47">
          <w:rPr>
            <w:rFonts w:ascii="Calibri" w:hAnsi="Calibri"/>
            <w:sz w:val="24"/>
            <w:szCs w:val="24"/>
            <w:rPrChange w:id="2523" w:author="vanessa mostyn" w:date="2016-11-15T13:48:00Z">
              <w:rPr>
                <w:rStyle w:val="Hyperlink"/>
              </w:rPr>
            </w:rPrChange>
          </w:rPr>
          <w:fldChar w:fldCharType="begin"/>
        </w:r>
        <w:r w:rsidR="00D83ED1" w:rsidRPr="00D35B85" w:rsidDel="00190D47">
          <w:rPr>
            <w:rFonts w:ascii="Calibri" w:hAnsi="Calibri"/>
            <w:sz w:val="24"/>
            <w:szCs w:val="24"/>
            <w:rPrChange w:id="2524" w:author="vanessa mostyn" w:date="2016-11-15T13:48:00Z">
              <w:rPr/>
            </w:rPrChange>
          </w:rPr>
          <w:delInstrText xml:space="preserve"> HYPERLINK "https://www.usi.gov.au/" </w:delInstrText>
        </w:r>
        <w:r w:rsidR="00D83ED1" w:rsidRPr="00D35B85" w:rsidDel="00190D47">
          <w:rPr>
            <w:rFonts w:ascii="Calibri" w:hAnsi="Calibri"/>
            <w:sz w:val="24"/>
            <w:szCs w:val="24"/>
            <w:rPrChange w:id="2525" w:author="vanessa mostyn" w:date="2016-11-15T13:48:00Z">
              <w:rPr>
                <w:rStyle w:val="Hyperlink"/>
              </w:rPr>
            </w:rPrChange>
          </w:rPr>
          <w:fldChar w:fldCharType="separate"/>
        </w:r>
        <w:r w:rsidR="0059090E" w:rsidRPr="00D35B85" w:rsidDel="00190D47">
          <w:rPr>
            <w:rStyle w:val="Hyperlink"/>
            <w:rFonts w:ascii="Calibri" w:hAnsi="Calibri"/>
            <w:sz w:val="24"/>
            <w:szCs w:val="24"/>
            <w:rPrChange w:id="2526" w:author="vanessa mostyn" w:date="2016-11-15T13:48:00Z">
              <w:rPr>
                <w:rStyle w:val="Hyperlink"/>
              </w:rPr>
            </w:rPrChange>
          </w:rPr>
          <w:delText>https://www.usi.gov.au/</w:delText>
        </w:r>
        <w:r w:rsidR="00D83ED1" w:rsidRPr="00D35B85" w:rsidDel="00190D47">
          <w:rPr>
            <w:rStyle w:val="Hyperlink"/>
            <w:rFonts w:ascii="Calibri" w:hAnsi="Calibri"/>
            <w:sz w:val="24"/>
            <w:szCs w:val="24"/>
            <w:rPrChange w:id="2527" w:author="vanessa mostyn" w:date="2016-11-15T13:48:00Z">
              <w:rPr>
                <w:rStyle w:val="Hyperlink"/>
              </w:rPr>
            </w:rPrChange>
          </w:rPr>
          <w:fldChar w:fldCharType="end"/>
        </w:r>
      </w:del>
      <w:del w:id="2528" w:author="Nerida_Admin" w:date="2016-11-08T11:31:00Z">
        <w:r w:rsidR="0059090E" w:rsidRPr="00D35B85" w:rsidDel="00190D47">
          <w:rPr>
            <w:rFonts w:ascii="Calibri" w:hAnsi="Calibri"/>
            <w:sz w:val="24"/>
            <w:szCs w:val="24"/>
            <w:rPrChange w:id="2529" w:author="vanessa mostyn" w:date="2016-11-15T13:48:00Z">
              <w:rPr/>
            </w:rPrChange>
          </w:rPr>
          <w:delText xml:space="preserve"> </w:delText>
        </w:r>
      </w:del>
    </w:p>
    <w:p w14:paraId="26624C90" w14:textId="6C09B3D6" w:rsidR="008323B0" w:rsidRPr="00CC1E33" w:rsidRDefault="00CC1E33" w:rsidP="00C976C5">
      <w:pPr>
        <w:spacing w:afterLines="20" w:after="48" w:line="252" w:lineRule="auto"/>
        <w:rPr>
          <w:sz w:val="21"/>
          <w:szCs w:val="21"/>
        </w:rPr>
      </w:pPr>
      <w:ins w:id="2530" w:author="Nerida_Admin" w:date="2016-11-08T11:29:00Z">
        <w:r w:rsidRPr="00CC1E33">
          <w:rPr>
            <w:sz w:val="21"/>
            <w:szCs w:val="21"/>
          </w:rPr>
          <w:t xml:space="preserve">Creating </w:t>
        </w:r>
      </w:ins>
      <w:r w:rsidR="00C976C5">
        <w:rPr>
          <w:sz w:val="21"/>
          <w:szCs w:val="21"/>
        </w:rPr>
        <w:t xml:space="preserve">your </w:t>
      </w:r>
      <w:ins w:id="2531" w:author="Nerida_Admin" w:date="2016-11-08T11:29:00Z">
        <w:r w:rsidRPr="00CC1E33">
          <w:rPr>
            <w:sz w:val="21"/>
            <w:szCs w:val="21"/>
          </w:rPr>
          <w:t>USI only take</w:t>
        </w:r>
      </w:ins>
      <w:ins w:id="2532" w:author="Nerida_Admin" w:date="2016-11-08T11:31:00Z">
        <w:r w:rsidRPr="00CC1E33">
          <w:rPr>
            <w:sz w:val="21"/>
            <w:szCs w:val="21"/>
          </w:rPr>
          <w:t>s</w:t>
        </w:r>
      </w:ins>
      <w:ins w:id="2533" w:author="Nerida_Admin" w:date="2016-11-08T11:29:00Z">
        <w:r w:rsidRPr="00CC1E33">
          <w:rPr>
            <w:sz w:val="21"/>
            <w:szCs w:val="21"/>
          </w:rPr>
          <w:t xml:space="preserve"> a few minutes</w:t>
        </w:r>
      </w:ins>
      <w:r w:rsidRPr="00CC1E33">
        <w:rPr>
          <w:sz w:val="21"/>
          <w:szCs w:val="21"/>
        </w:rPr>
        <w:t xml:space="preserve"> </w:t>
      </w:r>
      <w:r w:rsidR="00C976C5">
        <w:rPr>
          <w:sz w:val="21"/>
          <w:szCs w:val="21"/>
        </w:rPr>
        <w:t xml:space="preserve">which starts </w:t>
      </w:r>
      <w:r w:rsidRPr="00CC1E33">
        <w:rPr>
          <w:sz w:val="21"/>
          <w:szCs w:val="21"/>
        </w:rPr>
        <w:t>by visiting</w:t>
      </w:r>
      <w:r w:rsidR="00C976C5">
        <w:rPr>
          <w:sz w:val="21"/>
          <w:szCs w:val="21"/>
        </w:rPr>
        <w:t xml:space="preserve"> the USI website</w:t>
      </w:r>
      <w:ins w:id="2534" w:author="Nerida_Admin" w:date="2016-11-08T11:28:00Z">
        <w:r w:rsidR="00190D47" w:rsidRPr="00CC1E33">
          <w:rPr>
            <w:sz w:val="21"/>
            <w:szCs w:val="21"/>
          </w:rPr>
          <w:t xml:space="preserve"> </w:t>
        </w:r>
        <w:r w:rsidR="00190D47" w:rsidRPr="00CC1E33">
          <w:rPr>
            <w:sz w:val="21"/>
            <w:szCs w:val="21"/>
          </w:rPr>
          <w:fldChar w:fldCharType="begin"/>
        </w:r>
        <w:r w:rsidR="00190D47" w:rsidRPr="00CC1E33">
          <w:rPr>
            <w:sz w:val="21"/>
            <w:szCs w:val="21"/>
          </w:rPr>
          <w:instrText xml:space="preserve"> HYPERLINK "http://www.usi.gov.au" </w:instrText>
        </w:r>
        <w:r w:rsidR="00190D47" w:rsidRPr="00CC1E33">
          <w:rPr>
            <w:sz w:val="21"/>
            <w:szCs w:val="21"/>
          </w:rPr>
          <w:fldChar w:fldCharType="separate"/>
        </w:r>
        <w:r w:rsidR="00190D47" w:rsidRPr="00CC1E33">
          <w:rPr>
            <w:rStyle w:val="Hyperlink"/>
            <w:rFonts w:ascii="Calibri" w:hAnsi="Calibri"/>
            <w:sz w:val="21"/>
            <w:szCs w:val="21"/>
          </w:rPr>
          <w:t>www.usi.gov.au</w:t>
        </w:r>
        <w:r w:rsidR="00190D47" w:rsidRPr="00CC1E33">
          <w:rPr>
            <w:sz w:val="21"/>
            <w:szCs w:val="21"/>
          </w:rPr>
          <w:fldChar w:fldCharType="end"/>
        </w:r>
        <w:r w:rsidR="00190D47" w:rsidRPr="00CC1E33">
          <w:rPr>
            <w:sz w:val="21"/>
            <w:szCs w:val="21"/>
          </w:rPr>
          <w:t xml:space="preserve">, </w:t>
        </w:r>
      </w:ins>
    </w:p>
    <w:p w14:paraId="36FC5368" w14:textId="021E46A8" w:rsidR="0059090E" w:rsidRPr="00CC1E33" w:rsidRDefault="008323B0" w:rsidP="00C976C5">
      <w:pPr>
        <w:spacing w:afterLines="20" w:after="48" w:line="252" w:lineRule="auto"/>
        <w:rPr>
          <w:sz w:val="21"/>
          <w:szCs w:val="21"/>
          <w:rPrChange w:id="2535" w:author="Nerida_Admin" w:date="2016-11-08T11:29:00Z">
            <w:rPr/>
          </w:rPrChange>
        </w:rPr>
      </w:pPr>
      <w:r w:rsidRPr="00CC1E33">
        <w:rPr>
          <w:sz w:val="21"/>
          <w:szCs w:val="21"/>
        </w:rPr>
        <w:t>Step 1</w:t>
      </w:r>
      <w:r w:rsidR="00C976C5">
        <w:rPr>
          <w:sz w:val="21"/>
          <w:szCs w:val="21"/>
        </w:rPr>
        <w:t xml:space="preserve"> -</w:t>
      </w:r>
      <w:r w:rsidRPr="00CC1E33">
        <w:rPr>
          <w:sz w:val="21"/>
          <w:szCs w:val="21"/>
        </w:rPr>
        <w:t xml:space="preserve"> </w:t>
      </w:r>
      <w:r w:rsidR="00CC1E33" w:rsidRPr="00CC1E33">
        <w:rPr>
          <w:sz w:val="21"/>
          <w:szCs w:val="21"/>
        </w:rPr>
        <w:t>Locate</w:t>
      </w:r>
      <w:ins w:id="2536" w:author="Nerida_Admin" w:date="2016-11-08T11:28:00Z">
        <w:r w:rsidR="00190D47" w:rsidRPr="00CC1E33">
          <w:rPr>
            <w:sz w:val="21"/>
            <w:szCs w:val="21"/>
          </w:rPr>
          <w:t xml:space="preserve"> </w:t>
        </w:r>
      </w:ins>
      <w:del w:id="2537" w:author="Nerida_Admin" w:date="2016-11-08T11:28:00Z">
        <w:r w:rsidR="0059090E" w:rsidRPr="00CC1E33" w:rsidDel="00190D47">
          <w:rPr>
            <w:sz w:val="21"/>
            <w:szCs w:val="21"/>
            <w:rPrChange w:id="2538" w:author="Nerida_Admin" w:date="2016-11-08T10:10:00Z">
              <w:rPr/>
            </w:rPrChange>
          </w:rPr>
          <w:delText xml:space="preserve">You will need </w:delText>
        </w:r>
      </w:del>
      <w:r w:rsidR="0059090E" w:rsidRPr="00CC1E33">
        <w:rPr>
          <w:sz w:val="21"/>
          <w:szCs w:val="21"/>
          <w:rPrChange w:id="2539" w:author="Nerida_Admin" w:date="2016-11-08T10:10:00Z">
            <w:rPr/>
          </w:rPrChange>
        </w:rPr>
        <w:t>at least two forms of identification</w:t>
      </w:r>
      <w:r w:rsidRPr="00CC1E33">
        <w:rPr>
          <w:sz w:val="21"/>
          <w:szCs w:val="21"/>
        </w:rPr>
        <w:t xml:space="preserve"> (Driver’s licence, Australian Passport and Medicate card)</w:t>
      </w:r>
      <w:r w:rsidR="0059090E" w:rsidRPr="00CC1E33">
        <w:rPr>
          <w:sz w:val="21"/>
          <w:szCs w:val="21"/>
          <w:rPrChange w:id="2540" w:author="Nerida_Admin" w:date="2016-11-08T10:10:00Z">
            <w:rPr/>
          </w:rPrChange>
        </w:rPr>
        <w:t xml:space="preserve"> and your contact details such as email address, mobile number and address</w:t>
      </w:r>
      <w:ins w:id="2541" w:author="Nerida_Admin" w:date="2016-11-08T11:28:00Z">
        <w:r w:rsidR="00190D47" w:rsidRPr="00CC1E33">
          <w:rPr>
            <w:sz w:val="21"/>
            <w:szCs w:val="21"/>
          </w:rPr>
          <w:t xml:space="preserve">. </w:t>
        </w:r>
      </w:ins>
      <w:del w:id="2542" w:author="Nerida_Admin" w:date="2016-11-08T11:29:00Z">
        <w:r w:rsidR="0059090E" w:rsidRPr="00CC1E33" w:rsidDel="00190D47">
          <w:rPr>
            <w:sz w:val="21"/>
            <w:szCs w:val="21"/>
            <w:rPrChange w:id="2543" w:author="Nerida_Admin" w:date="2016-11-08T10:10:00Z">
              <w:rPr/>
            </w:rPrChange>
          </w:rPr>
          <w:delText>to complete the USI application.</w:delText>
        </w:r>
      </w:del>
    </w:p>
    <w:p w14:paraId="7F566BC9" w14:textId="5E8946CA" w:rsidR="008323B0" w:rsidRPr="00CC1E33" w:rsidRDefault="008323B0" w:rsidP="00C976C5">
      <w:pPr>
        <w:spacing w:afterLines="20" w:after="48" w:line="252" w:lineRule="auto"/>
        <w:rPr>
          <w:sz w:val="21"/>
          <w:szCs w:val="21"/>
        </w:rPr>
      </w:pPr>
      <w:r w:rsidRPr="00CC1E33">
        <w:rPr>
          <w:sz w:val="21"/>
          <w:szCs w:val="21"/>
        </w:rPr>
        <w:t xml:space="preserve">Step 2 </w:t>
      </w:r>
      <w:r w:rsidR="00C976C5">
        <w:rPr>
          <w:sz w:val="21"/>
          <w:szCs w:val="21"/>
        </w:rPr>
        <w:t xml:space="preserve">- </w:t>
      </w:r>
      <w:r w:rsidRPr="00CC1E33">
        <w:rPr>
          <w:sz w:val="21"/>
          <w:szCs w:val="21"/>
        </w:rPr>
        <w:t>Have contact details ready (e.g. email address, or mobile number, or address).</w:t>
      </w:r>
    </w:p>
    <w:p w14:paraId="317202A5" w14:textId="2D42A736" w:rsidR="008323B0" w:rsidRPr="00CC1E33" w:rsidRDefault="00C976C5" w:rsidP="00C976C5">
      <w:pPr>
        <w:spacing w:afterLines="20" w:after="48" w:line="252" w:lineRule="auto"/>
        <w:rPr>
          <w:sz w:val="21"/>
          <w:szCs w:val="21"/>
        </w:rPr>
      </w:pPr>
      <w:r>
        <w:rPr>
          <w:sz w:val="21"/>
          <w:szCs w:val="21"/>
        </w:rPr>
        <w:t xml:space="preserve">Step 3 - </w:t>
      </w:r>
      <w:r w:rsidR="008323B0" w:rsidRPr="00CC1E33">
        <w:rPr>
          <w:sz w:val="21"/>
          <w:szCs w:val="21"/>
        </w:rPr>
        <w:t>Visit the USI website at: usi.gov.au.</w:t>
      </w:r>
    </w:p>
    <w:p w14:paraId="04CC63EC" w14:textId="7115878C" w:rsidR="008323B0" w:rsidRPr="00CC1E33" w:rsidRDefault="00CC1E33" w:rsidP="00C976C5">
      <w:pPr>
        <w:spacing w:afterLines="20" w:after="48" w:line="252" w:lineRule="auto"/>
        <w:rPr>
          <w:sz w:val="21"/>
          <w:szCs w:val="21"/>
        </w:rPr>
      </w:pPr>
      <w:r w:rsidRPr="00CC1E33">
        <w:rPr>
          <w:sz w:val="21"/>
          <w:szCs w:val="21"/>
        </w:rPr>
        <w:t xml:space="preserve">Step 4 </w:t>
      </w:r>
      <w:r w:rsidR="00C976C5">
        <w:rPr>
          <w:sz w:val="21"/>
          <w:szCs w:val="21"/>
        </w:rPr>
        <w:t xml:space="preserve">- </w:t>
      </w:r>
      <w:r w:rsidRPr="00CC1E33">
        <w:rPr>
          <w:sz w:val="21"/>
          <w:szCs w:val="21"/>
        </w:rPr>
        <w:t>Locate ‘Student</w:t>
      </w:r>
      <w:r w:rsidR="008323B0" w:rsidRPr="00CC1E33">
        <w:rPr>
          <w:sz w:val="21"/>
          <w:szCs w:val="21"/>
        </w:rPr>
        <w:t>’</w:t>
      </w:r>
      <w:r w:rsidRPr="00CC1E33">
        <w:rPr>
          <w:sz w:val="21"/>
          <w:szCs w:val="21"/>
        </w:rPr>
        <w:t xml:space="preserve"> on the left hand side and then click on</w:t>
      </w:r>
      <w:r w:rsidR="008323B0" w:rsidRPr="00CC1E33">
        <w:rPr>
          <w:sz w:val="21"/>
          <w:szCs w:val="21"/>
        </w:rPr>
        <w:t xml:space="preserve"> </w:t>
      </w:r>
      <w:r w:rsidRPr="00CC1E33">
        <w:rPr>
          <w:sz w:val="21"/>
          <w:szCs w:val="21"/>
        </w:rPr>
        <w:t>‘Create my</w:t>
      </w:r>
      <w:r w:rsidR="008323B0" w:rsidRPr="00CC1E33">
        <w:rPr>
          <w:sz w:val="21"/>
          <w:szCs w:val="21"/>
        </w:rPr>
        <w:t xml:space="preserve"> USI’ link and follow the steps.</w:t>
      </w:r>
    </w:p>
    <w:p w14:paraId="30220A9C" w14:textId="61FE0A42" w:rsidR="008323B0" w:rsidRPr="00CC1E33" w:rsidRDefault="008323B0" w:rsidP="00C976C5">
      <w:pPr>
        <w:spacing w:afterLines="20" w:after="48" w:line="252" w:lineRule="auto"/>
        <w:rPr>
          <w:sz w:val="21"/>
          <w:szCs w:val="21"/>
        </w:rPr>
      </w:pPr>
      <w:r w:rsidRPr="00CC1E33">
        <w:rPr>
          <w:sz w:val="21"/>
          <w:szCs w:val="21"/>
        </w:rPr>
        <w:t xml:space="preserve">Step 5 </w:t>
      </w:r>
      <w:r w:rsidR="00C976C5">
        <w:rPr>
          <w:sz w:val="21"/>
          <w:szCs w:val="21"/>
        </w:rPr>
        <w:t xml:space="preserve">- </w:t>
      </w:r>
      <w:r w:rsidR="00CC1E33" w:rsidRPr="00CC1E33">
        <w:rPr>
          <w:sz w:val="21"/>
          <w:szCs w:val="21"/>
        </w:rPr>
        <w:t>Read and complete each question on the checklist and a</w:t>
      </w:r>
      <w:r w:rsidRPr="00CC1E33">
        <w:rPr>
          <w:sz w:val="21"/>
          <w:szCs w:val="21"/>
        </w:rPr>
        <w:t>gree to the Terms and Conditions.</w:t>
      </w:r>
    </w:p>
    <w:p w14:paraId="42619401" w14:textId="69DC5E51" w:rsidR="008323B0" w:rsidRPr="00CC1E33" w:rsidRDefault="008323B0" w:rsidP="00C976C5">
      <w:pPr>
        <w:spacing w:afterLines="20" w:after="48" w:line="252" w:lineRule="auto"/>
        <w:rPr>
          <w:sz w:val="21"/>
          <w:szCs w:val="21"/>
        </w:rPr>
      </w:pPr>
      <w:r w:rsidRPr="00CC1E33">
        <w:rPr>
          <w:sz w:val="21"/>
          <w:szCs w:val="21"/>
        </w:rPr>
        <w:t xml:space="preserve">Step 6 </w:t>
      </w:r>
      <w:r w:rsidR="00C976C5">
        <w:rPr>
          <w:sz w:val="21"/>
          <w:szCs w:val="21"/>
        </w:rPr>
        <w:t xml:space="preserve">- </w:t>
      </w:r>
      <w:r w:rsidRPr="00CC1E33">
        <w:rPr>
          <w:sz w:val="21"/>
          <w:szCs w:val="21"/>
        </w:rPr>
        <w:t>Follow the instructions to create a USI – it should only take a few minutes. Upon completion, the USI will be displayed on the screen. It will also be sent to the student’s preferred method of contact</w:t>
      </w:r>
      <w:r w:rsidR="00C976C5">
        <w:rPr>
          <w:sz w:val="21"/>
          <w:szCs w:val="21"/>
        </w:rPr>
        <w:t xml:space="preserve"> e.g. email or text message</w:t>
      </w:r>
      <w:r w:rsidRPr="00CC1E33">
        <w:rPr>
          <w:sz w:val="21"/>
          <w:szCs w:val="21"/>
        </w:rPr>
        <w:t>.</w:t>
      </w:r>
    </w:p>
    <w:p w14:paraId="0918805F" w14:textId="461B292F" w:rsidR="00646959" w:rsidRDefault="008323B0" w:rsidP="00C976C5">
      <w:pPr>
        <w:spacing w:line="252" w:lineRule="auto"/>
        <w:rPr>
          <w:sz w:val="21"/>
          <w:szCs w:val="21"/>
        </w:rPr>
      </w:pPr>
      <w:r w:rsidRPr="00CC1E33">
        <w:rPr>
          <w:sz w:val="21"/>
          <w:szCs w:val="21"/>
        </w:rPr>
        <w:t xml:space="preserve">Step 7 </w:t>
      </w:r>
      <w:r w:rsidR="00C976C5">
        <w:rPr>
          <w:sz w:val="21"/>
          <w:szCs w:val="21"/>
        </w:rPr>
        <w:t xml:space="preserve">- </w:t>
      </w:r>
      <w:r w:rsidR="00CC1E33" w:rsidRPr="00CC1E33">
        <w:rPr>
          <w:sz w:val="21"/>
          <w:szCs w:val="21"/>
        </w:rPr>
        <w:t>Please</w:t>
      </w:r>
      <w:r w:rsidRPr="00CC1E33">
        <w:rPr>
          <w:sz w:val="21"/>
          <w:szCs w:val="21"/>
        </w:rPr>
        <w:t xml:space="preserve"> write down </w:t>
      </w:r>
      <w:r w:rsidR="00CC1E33" w:rsidRPr="00CC1E33">
        <w:rPr>
          <w:sz w:val="21"/>
          <w:szCs w:val="21"/>
        </w:rPr>
        <w:t>your</w:t>
      </w:r>
      <w:r w:rsidRPr="00CC1E33">
        <w:rPr>
          <w:sz w:val="21"/>
          <w:szCs w:val="21"/>
        </w:rPr>
        <w:t xml:space="preserve"> USI and keep it somewhere handy and safe.</w:t>
      </w:r>
    </w:p>
    <w:p w14:paraId="1E2B0A23" w14:textId="4E1320C3" w:rsidR="00433A76" w:rsidRPr="00D35B85" w:rsidRDefault="00433A76" w:rsidP="00433A76">
      <w:pPr>
        <w:rPr>
          <w:rFonts w:ascii="Calibri" w:hAnsi="Calibri"/>
          <w:b/>
          <w:sz w:val="24"/>
          <w:szCs w:val="24"/>
          <w:rPrChange w:id="2544" w:author="vanessa mostyn" w:date="2016-11-15T13:48:00Z">
            <w:rPr>
              <w:b/>
            </w:rPr>
          </w:rPrChange>
        </w:rPr>
      </w:pPr>
      <w:r>
        <w:rPr>
          <w:rFonts w:ascii="Calibri" w:hAnsi="Calibri"/>
          <w:b/>
          <w:sz w:val="24"/>
          <w:szCs w:val="24"/>
        </w:rPr>
        <w:t>Smart and Skilled USI requirements</w:t>
      </w:r>
    </w:p>
    <w:p w14:paraId="0B3C0EB6" w14:textId="429BF312" w:rsidR="00433A76" w:rsidRPr="00CF0830" w:rsidDel="000029D9" w:rsidRDefault="00433A76" w:rsidP="00CF0830">
      <w:pPr>
        <w:rPr>
          <w:del w:id="2545" w:author="vanessa mostyn" w:date="2016-11-15T11:42:00Z"/>
          <w:rFonts w:ascii="Calibri" w:hAnsi="Calibri"/>
          <w:sz w:val="21"/>
          <w:szCs w:val="21"/>
          <w:rPrChange w:id="2546" w:author="Nerida_Admin" w:date="2016-11-08T10:10:00Z">
            <w:rPr>
              <w:del w:id="2547" w:author="vanessa mostyn" w:date="2016-11-15T11:42:00Z"/>
            </w:rPr>
          </w:rPrChange>
        </w:rPr>
      </w:pPr>
      <w:r>
        <w:rPr>
          <w:rFonts w:ascii="Calibri" w:hAnsi="Calibri"/>
          <w:sz w:val="21"/>
          <w:szCs w:val="21"/>
        </w:rPr>
        <w:t xml:space="preserve">Those who are eligible under Smart and Skilled for subsidised training funded by the NSW Government. Students will be required </w:t>
      </w:r>
      <w:r w:rsidR="008625B7">
        <w:rPr>
          <w:rFonts w:ascii="Calibri" w:hAnsi="Calibri"/>
          <w:sz w:val="21"/>
          <w:szCs w:val="21"/>
        </w:rPr>
        <w:t>to set access controls to allow</w:t>
      </w:r>
      <w:r>
        <w:rPr>
          <w:rFonts w:ascii="Calibri" w:hAnsi="Calibri"/>
          <w:sz w:val="21"/>
          <w:szCs w:val="21"/>
        </w:rPr>
        <w:t xml:space="preserve"> the </w:t>
      </w:r>
      <w:r w:rsidR="008625B7">
        <w:rPr>
          <w:rFonts w:ascii="Calibri" w:hAnsi="Calibri" w:cs="Open Sans"/>
          <w:color w:val="000000"/>
        </w:rPr>
        <w:t xml:space="preserve">NSW Department of Industry, skills and Regional development to access to your USI records. </w:t>
      </w:r>
    </w:p>
    <w:p w14:paraId="0C017550" w14:textId="3A3AF27D" w:rsidR="00190D47" w:rsidRPr="000029D9" w:rsidRDefault="00190D47">
      <w:pPr>
        <w:rPr>
          <w:ins w:id="2548" w:author="Nerida_Admin" w:date="2016-11-08T11:32:00Z"/>
          <w:rPrChange w:id="2549" w:author="vanessa mostyn" w:date="2016-11-15T11:42:00Z">
            <w:rPr>
              <w:ins w:id="2550" w:author="Nerida_Admin" w:date="2016-11-08T11:32:00Z"/>
              <w:rFonts w:ascii="Calibri" w:hAnsi="Calibri"/>
              <w:b/>
              <w:sz w:val="28"/>
              <w:szCs w:val="28"/>
            </w:rPr>
          </w:rPrChange>
        </w:rPr>
      </w:pPr>
      <w:ins w:id="2551" w:author="Nerida_Admin" w:date="2016-11-08T11:32:00Z">
        <w:del w:id="2552" w:author="vanessa mostyn" w:date="2016-11-15T11:42:00Z">
          <w:r w:rsidRPr="000029D9" w:rsidDel="000029D9">
            <w:br w:type="page"/>
          </w:r>
        </w:del>
      </w:ins>
    </w:p>
    <w:p w14:paraId="4D429F42" w14:textId="210627DB" w:rsidR="00EA1816" w:rsidRPr="008B4E35" w:rsidRDefault="00EA1816">
      <w:pPr>
        <w:pStyle w:val="Heading1"/>
        <w:ind w:left="426" w:hanging="426"/>
        <w:rPr>
          <w:b w:val="0"/>
          <w:rPrChange w:id="2553" w:author="Nerida_Admin" w:date="2016-11-08T10:10:00Z">
            <w:rPr>
              <w:b/>
              <w:sz w:val="28"/>
              <w:szCs w:val="28"/>
            </w:rPr>
          </w:rPrChange>
        </w:rPr>
        <w:pPrChange w:id="2554" w:author="vanessa mostyn" w:date="2016-11-15T08:45:00Z">
          <w:pPr/>
        </w:pPrChange>
      </w:pPr>
      <w:del w:id="2555" w:author="Nerida_Admin" w:date="2016-11-08T11:42:00Z">
        <w:r w:rsidRPr="009A18A1" w:rsidDel="00192E6A">
          <w:delText xml:space="preserve">12.  </w:delText>
        </w:r>
      </w:del>
      <w:bookmarkStart w:id="2556" w:name="_Toc468348337"/>
      <w:r w:rsidRPr="009A18A1">
        <w:t>Enrolment</w:t>
      </w:r>
      <w:bookmarkEnd w:id="2556"/>
      <w:r w:rsidRPr="009A18A1">
        <w:t xml:space="preserve"> </w:t>
      </w:r>
    </w:p>
    <w:p w14:paraId="0FE4858A" w14:textId="3F8A1706" w:rsidR="00EA1816" w:rsidRDefault="00EA1816" w:rsidP="00EA1816">
      <w:pPr>
        <w:rPr>
          <w:rFonts w:ascii="Calibri" w:hAnsi="Calibri"/>
          <w:sz w:val="21"/>
          <w:szCs w:val="21"/>
        </w:rPr>
      </w:pPr>
      <w:r>
        <w:rPr>
          <w:rFonts w:ascii="Calibri" w:hAnsi="Calibri"/>
          <w:sz w:val="21"/>
          <w:szCs w:val="21"/>
        </w:rPr>
        <w:t xml:space="preserve">To enrol in your chosen course, an enrolment form </w:t>
      </w:r>
      <w:r w:rsidRPr="00CF0830">
        <w:rPr>
          <w:rFonts w:ascii="Calibri" w:hAnsi="Calibri"/>
          <w:sz w:val="21"/>
          <w:szCs w:val="21"/>
          <w:rPrChange w:id="2557" w:author="Nerida_Admin" w:date="2016-11-08T10:10:00Z">
            <w:rPr/>
          </w:rPrChange>
        </w:rPr>
        <w:t xml:space="preserve">is to </w:t>
      </w:r>
      <w:r>
        <w:rPr>
          <w:rFonts w:ascii="Calibri" w:hAnsi="Calibri"/>
          <w:sz w:val="21"/>
          <w:szCs w:val="21"/>
        </w:rPr>
        <w:t xml:space="preserve">be </w:t>
      </w:r>
      <w:r w:rsidRPr="00CF0830">
        <w:rPr>
          <w:rFonts w:ascii="Calibri" w:hAnsi="Calibri"/>
          <w:sz w:val="21"/>
          <w:szCs w:val="21"/>
          <w:rPrChange w:id="2558" w:author="Nerida_Admin" w:date="2016-11-08T10:10:00Z">
            <w:rPr/>
          </w:rPrChange>
        </w:rPr>
        <w:t>complete</w:t>
      </w:r>
      <w:r>
        <w:rPr>
          <w:rFonts w:ascii="Calibri" w:hAnsi="Calibri"/>
          <w:sz w:val="21"/>
          <w:szCs w:val="21"/>
        </w:rPr>
        <w:t>d</w:t>
      </w:r>
      <w:r w:rsidRPr="00CF0830">
        <w:rPr>
          <w:rFonts w:ascii="Calibri" w:hAnsi="Calibri"/>
          <w:sz w:val="21"/>
          <w:szCs w:val="21"/>
          <w:rPrChange w:id="2559" w:author="Nerida_Admin" w:date="2016-11-08T10:10:00Z">
            <w:rPr/>
          </w:rPrChange>
        </w:rPr>
        <w:t xml:space="preserve"> at an ARC </w:t>
      </w:r>
      <w:del w:id="2560" w:author="Nerida_Admin" w:date="2016-11-08T11:57:00Z">
        <w:r w:rsidRPr="00CF0830" w:rsidDel="002647C6">
          <w:rPr>
            <w:rFonts w:ascii="Calibri" w:hAnsi="Calibri"/>
            <w:sz w:val="21"/>
            <w:szCs w:val="21"/>
            <w:rPrChange w:id="2561" w:author="Nerida_Admin" w:date="2016-11-08T10:10:00Z">
              <w:rPr/>
            </w:rPrChange>
          </w:rPr>
          <w:delText xml:space="preserve">training </w:delText>
        </w:r>
      </w:del>
      <w:ins w:id="2562" w:author="Nerida_Admin" w:date="2016-11-08T11:57:00Z">
        <w:r w:rsidRPr="00CF0830">
          <w:rPr>
            <w:rFonts w:ascii="Calibri" w:hAnsi="Calibri"/>
            <w:sz w:val="21"/>
            <w:szCs w:val="21"/>
          </w:rPr>
          <w:t>T</w:t>
        </w:r>
        <w:r w:rsidRPr="00CF0830">
          <w:rPr>
            <w:rFonts w:ascii="Calibri" w:hAnsi="Calibri"/>
            <w:sz w:val="21"/>
            <w:szCs w:val="21"/>
            <w:rPrChange w:id="2563" w:author="Nerida_Admin" w:date="2016-11-08T10:10:00Z">
              <w:rPr/>
            </w:rPrChange>
          </w:rPr>
          <w:t xml:space="preserve">raining </w:t>
        </w:r>
      </w:ins>
      <w:r w:rsidRPr="00CF0830">
        <w:rPr>
          <w:rFonts w:ascii="Calibri" w:hAnsi="Calibri"/>
          <w:sz w:val="21"/>
          <w:szCs w:val="21"/>
          <w:rPrChange w:id="2564" w:author="Nerida_Admin" w:date="2016-11-08T10:10:00Z">
            <w:rPr/>
          </w:rPrChange>
        </w:rPr>
        <w:t xml:space="preserve">venue. The enrolment form is a requirement for all students </w:t>
      </w:r>
      <w:ins w:id="2565" w:author="vanessa mostyn" w:date="2016-11-15T13:13:00Z">
        <w:r w:rsidRPr="00CF0830">
          <w:rPr>
            <w:rFonts w:ascii="Calibri" w:hAnsi="Calibri"/>
            <w:sz w:val="21"/>
            <w:szCs w:val="21"/>
          </w:rPr>
          <w:t xml:space="preserve">who want to </w:t>
        </w:r>
      </w:ins>
      <w:del w:id="2566" w:author="vanessa mostyn" w:date="2016-11-15T13:13:00Z">
        <w:r w:rsidRPr="00CF0830" w:rsidDel="00F72851">
          <w:rPr>
            <w:rFonts w:ascii="Calibri" w:hAnsi="Calibri"/>
            <w:sz w:val="21"/>
            <w:szCs w:val="21"/>
            <w:rPrChange w:id="2567" w:author="Nerida_Admin" w:date="2016-11-08T10:10:00Z">
              <w:rPr/>
            </w:rPrChange>
          </w:rPr>
          <w:delText xml:space="preserve">of </w:delText>
        </w:r>
      </w:del>
      <w:ins w:id="2568" w:author="vanessa mostyn" w:date="2016-11-15T13:13:00Z">
        <w:r w:rsidRPr="00CF0830">
          <w:rPr>
            <w:rFonts w:ascii="Calibri" w:hAnsi="Calibri"/>
            <w:sz w:val="21"/>
            <w:szCs w:val="21"/>
          </w:rPr>
          <w:t xml:space="preserve">participate in </w:t>
        </w:r>
      </w:ins>
      <w:r w:rsidRPr="00CF0830">
        <w:rPr>
          <w:rFonts w:ascii="Calibri" w:hAnsi="Calibri"/>
          <w:sz w:val="21"/>
          <w:szCs w:val="21"/>
          <w:rPrChange w:id="2569" w:author="Nerida_Admin" w:date="2016-11-08T10:10:00Z">
            <w:rPr/>
          </w:rPrChange>
        </w:rPr>
        <w:t>nation</w:t>
      </w:r>
      <w:r>
        <w:rPr>
          <w:rFonts w:ascii="Calibri" w:hAnsi="Calibri"/>
          <w:sz w:val="21"/>
          <w:szCs w:val="21"/>
        </w:rPr>
        <w:t>ally recognised training and obtain a qualification</w:t>
      </w:r>
      <w:r w:rsidRPr="00CF0830">
        <w:rPr>
          <w:rFonts w:ascii="Calibri" w:hAnsi="Calibri"/>
          <w:sz w:val="21"/>
          <w:szCs w:val="21"/>
          <w:rPrChange w:id="2570" w:author="Nerida_Admin" w:date="2016-11-08T10:10:00Z">
            <w:rPr/>
          </w:rPrChange>
        </w:rPr>
        <w:t>.</w:t>
      </w:r>
    </w:p>
    <w:p w14:paraId="2FA20A76" w14:textId="20F7697E" w:rsidR="00EA1816" w:rsidRDefault="00EA1816" w:rsidP="00EA1816">
      <w:pPr>
        <w:rPr>
          <w:rFonts w:ascii="Calibri" w:hAnsi="Calibri"/>
          <w:sz w:val="21"/>
          <w:szCs w:val="21"/>
        </w:rPr>
      </w:pPr>
      <w:r>
        <w:rPr>
          <w:rFonts w:ascii="Calibri" w:hAnsi="Calibri"/>
          <w:sz w:val="21"/>
          <w:szCs w:val="21"/>
        </w:rPr>
        <w:t xml:space="preserve">At enrolment you will be asked to discuss and provide personal details about language spoken, when you were born and </w:t>
      </w:r>
      <w:r w:rsidR="00B13EA1">
        <w:rPr>
          <w:rFonts w:ascii="Calibri" w:hAnsi="Calibri"/>
          <w:sz w:val="21"/>
          <w:szCs w:val="21"/>
        </w:rPr>
        <w:t xml:space="preserve">consent to use your personal details and share with the Australian Skills and Quality Authority and National Centre for Vocational Education and Research for the purpose of reporting, monitoring and meeting the requirements of being a registered training provider. </w:t>
      </w:r>
    </w:p>
    <w:p w14:paraId="4E96CFD4" w14:textId="014CB2D5" w:rsidR="00B13EA1" w:rsidRDefault="00B13EA1" w:rsidP="00EA1816">
      <w:pPr>
        <w:rPr>
          <w:rFonts w:ascii="Calibri" w:hAnsi="Calibri"/>
          <w:sz w:val="21"/>
          <w:szCs w:val="21"/>
        </w:rPr>
      </w:pPr>
      <w:r>
        <w:rPr>
          <w:rFonts w:ascii="Calibri" w:hAnsi="Calibri"/>
          <w:sz w:val="21"/>
          <w:szCs w:val="21"/>
        </w:rPr>
        <w:t xml:space="preserve">There will be declaration that you have understood that you have been given information on your chosen course, you are making the choice to enrol in the course, discuss whether have completed qualification in the past and you have been given information on classes, fees, refunds, recognition of prior learning, withdrawals, deferments and transfers. </w:t>
      </w:r>
    </w:p>
    <w:p w14:paraId="4CE3BB73" w14:textId="77777777" w:rsidR="00EA1816" w:rsidRPr="00D35B85" w:rsidDel="002647C6" w:rsidRDefault="00EA1816" w:rsidP="00EA1816">
      <w:pPr>
        <w:rPr>
          <w:del w:id="2571" w:author="Nerida_Admin" w:date="2016-11-08T11:57:00Z"/>
          <w:rFonts w:ascii="Calibri" w:hAnsi="Calibri"/>
          <w:b/>
          <w:sz w:val="24"/>
          <w:szCs w:val="24"/>
          <w:rPrChange w:id="2572" w:author="vanessa mostyn" w:date="2016-11-15T13:48:00Z">
            <w:rPr>
              <w:del w:id="2573" w:author="Nerida_Admin" w:date="2016-11-08T11:57:00Z"/>
              <w:rFonts w:ascii="Calibri" w:hAnsi="Calibri"/>
              <w:b/>
            </w:rPr>
          </w:rPrChange>
        </w:rPr>
      </w:pPr>
    </w:p>
    <w:p w14:paraId="579B0D15" w14:textId="77777777" w:rsidR="00EA1816" w:rsidRPr="00D35B85" w:rsidDel="0056673A" w:rsidRDefault="00EA1816" w:rsidP="00EA1816">
      <w:pPr>
        <w:rPr>
          <w:ins w:id="2574" w:author="Nerida_Admin" w:date="2016-11-08T12:00:00Z"/>
          <w:del w:id="2575" w:author="vanessa mostyn" w:date="2016-11-15T11:55:00Z"/>
          <w:rFonts w:ascii="Calibri" w:hAnsi="Calibri"/>
          <w:b/>
          <w:sz w:val="24"/>
          <w:szCs w:val="24"/>
          <w:rPrChange w:id="2576" w:author="vanessa mostyn" w:date="2016-11-15T13:48:00Z">
            <w:rPr>
              <w:ins w:id="2577" w:author="Nerida_Admin" w:date="2016-11-08T12:00:00Z"/>
              <w:del w:id="2578" w:author="vanessa mostyn" w:date="2016-11-15T11:55:00Z"/>
              <w:b/>
            </w:rPr>
          </w:rPrChange>
        </w:rPr>
      </w:pPr>
    </w:p>
    <w:p w14:paraId="7251C474" w14:textId="77777777" w:rsidR="00EA1816" w:rsidRPr="00D35B85" w:rsidRDefault="00EA1816" w:rsidP="00EA1816">
      <w:pPr>
        <w:rPr>
          <w:rFonts w:ascii="Calibri" w:hAnsi="Calibri"/>
          <w:sz w:val="24"/>
          <w:szCs w:val="24"/>
          <w:rPrChange w:id="2579" w:author="vanessa mostyn" w:date="2016-11-15T13:48:00Z">
            <w:rPr/>
          </w:rPrChange>
        </w:rPr>
      </w:pPr>
      <w:r w:rsidRPr="00D35B85">
        <w:rPr>
          <w:rFonts w:ascii="Calibri" w:hAnsi="Calibri"/>
          <w:b/>
          <w:sz w:val="24"/>
          <w:szCs w:val="24"/>
          <w:rPrChange w:id="2580" w:author="vanessa mostyn" w:date="2016-11-15T13:48:00Z">
            <w:rPr>
              <w:b/>
            </w:rPr>
          </w:rPrChange>
        </w:rPr>
        <w:t xml:space="preserve">Quote </w:t>
      </w:r>
      <w:del w:id="2581" w:author="Nerida_Admin" w:date="2016-11-08T11:59:00Z">
        <w:r w:rsidRPr="00D35B85" w:rsidDel="002647C6">
          <w:rPr>
            <w:rFonts w:ascii="Calibri" w:hAnsi="Calibri"/>
            <w:b/>
            <w:sz w:val="24"/>
            <w:szCs w:val="24"/>
            <w:rPrChange w:id="2582" w:author="vanessa mostyn" w:date="2016-11-15T13:48:00Z">
              <w:rPr>
                <w:b/>
              </w:rPr>
            </w:rPrChange>
          </w:rPr>
          <w:delText>ID</w:delText>
        </w:r>
      </w:del>
      <w:ins w:id="2583" w:author="Nerida_Admin" w:date="2016-11-08T11:59:00Z">
        <w:r w:rsidRPr="00D35B85">
          <w:rPr>
            <w:rFonts w:ascii="Calibri" w:hAnsi="Calibri"/>
            <w:b/>
            <w:sz w:val="24"/>
            <w:szCs w:val="24"/>
            <w:rPrChange w:id="2584" w:author="vanessa mostyn" w:date="2016-11-15T13:48:00Z">
              <w:rPr>
                <w:rFonts w:ascii="Calibri" w:hAnsi="Calibri"/>
                <w:b/>
              </w:rPr>
            </w:rPrChange>
          </w:rPr>
          <w:t>and Eligibility Report</w:t>
        </w:r>
      </w:ins>
    </w:p>
    <w:p w14:paraId="45EA9093" w14:textId="77777777" w:rsidR="00EA1816" w:rsidRPr="00C17877" w:rsidRDefault="00EA1816" w:rsidP="00EA1816">
      <w:pPr>
        <w:rPr>
          <w:rFonts w:ascii="Calibri" w:hAnsi="Calibri"/>
          <w:sz w:val="21"/>
          <w:szCs w:val="21"/>
          <w:rPrChange w:id="2585" w:author="Nerida_Admin" w:date="2016-11-08T10:10:00Z">
            <w:rPr/>
          </w:rPrChange>
        </w:rPr>
      </w:pPr>
      <w:r w:rsidRPr="00C17877">
        <w:rPr>
          <w:rFonts w:ascii="Calibri" w:hAnsi="Calibri"/>
          <w:sz w:val="21"/>
          <w:szCs w:val="21"/>
          <w:rPrChange w:id="2586" w:author="Nerida_Admin" w:date="2016-11-08T10:10:00Z">
            <w:rPr/>
          </w:rPrChange>
        </w:rPr>
        <w:t xml:space="preserve">When ARC </w:t>
      </w:r>
      <w:del w:id="2587" w:author="Nerida_Admin" w:date="2016-11-08T11:59:00Z">
        <w:r w:rsidRPr="00C17877" w:rsidDel="002647C6">
          <w:rPr>
            <w:rFonts w:ascii="Calibri" w:hAnsi="Calibri"/>
            <w:sz w:val="21"/>
            <w:szCs w:val="21"/>
            <w:rPrChange w:id="2588" w:author="Nerida_Admin" w:date="2016-11-08T10:10:00Z">
              <w:rPr/>
            </w:rPrChange>
          </w:rPr>
          <w:delText xml:space="preserve">have </w:delText>
        </w:r>
      </w:del>
      <w:ins w:id="2589" w:author="Nerida_Admin" w:date="2016-11-08T11:59:00Z">
        <w:r w:rsidRPr="00C17877">
          <w:rPr>
            <w:rFonts w:ascii="Calibri" w:hAnsi="Calibri"/>
            <w:sz w:val="21"/>
            <w:szCs w:val="21"/>
            <w:rPrChange w:id="2590" w:author="Nerida_Admin" w:date="2016-11-08T10:10:00Z">
              <w:rPr/>
            </w:rPrChange>
          </w:rPr>
          <w:t>ha</w:t>
        </w:r>
        <w:r w:rsidRPr="00C17877">
          <w:rPr>
            <w:rFonts w:ascii="Calibri" w:hAnsi="Calibri"/>
            <w:sz w:val="21"/>
            <w:szCs w:val="21"/>
          </w:rPr>
          <w:t>s</w:t>
        </w:r>
        <w:r w:rsidRPr="00C17877">
          <w:rPr>
            <w:rFonts w:ascii="Calibri" w:hAnsi="Calibri"/>
            <w:sz w:val="21"/>
            <w:szCs w:val="21"/>
            <w:rPrChange w:id="2591" w:author="Nerida_Admin" w:date="2016-11-08T10:10:00Z">
              <w:rPr/>
            </w:rPrChange>
          </w:rPr>
          <w:t xml:space="preserve"> </w:t>
        </w:r>
      </w:ins>
      <w:del w:id="2592" w:author="Nerida_Admin" w:date="2016-11-08T11:59:00Z">
        <w:r w:rsidRPr="00C17877" w:rsidDel="002647C6">
          <w:rPr>
            <w:rFonts w:ascii="Calibri" w:hAnsi="Calibri"/>
            <w:sz w:val="21"/>
            <w:szCs w:val="21"/>
            <w:rPrChange w:id="2593" w:author="Nerida_Admin" w:date="2016-11-08T10:10:00Z">
              <w:rPr/>
            </w:rPrChange>
          </w:rPr>
          <w:delText xml:space="preserve">your USI and have </w:delText>
        </w:r>
      </w:del>
      <w:r w:rsidRPr="00C17877">
        <w:rPr>
          <w:rFonts w:ascii="Calibri" w:hAnsi="Calibri"/>
          <w:sz w:val="21"/>
          <w:szCs w:val="21"/>
          <w:rPrChange w:id="2594" w:author="Nerida_Admin" w:date="2016-11-08T10:10:00Z">
            <w:rPr/>
          </w:rPrChange>
        </w:rPr>
        <w:t xml:space="preserve">collected </w:t>
      </w:r>
      <w:ins w:id="2595" w:author="Nerida_Admin" w:date="2016-11-08T11:59:00Z">
        <w:r w:rsidRPr="00C17877">
          <w:rPr>
            <w:rFonts w:ascii="Calibri" w:hAnsi="Calibri"/>
            <w:sz w:val="21"/>
            <w:szCs w:val="21"/>
          </w:rPr>
          <w:t xml:space="preserve">your USI, </w:t>
        </w:r>
      </w:ins>
      <w:r w:rsidRPr="00C17877">
        <w:rPr>
          <w:rFonts w:ascii="Calibri" w:hAnsi="Calibri"/>
          <w:sz w:val="21"/>
          <w:szCs w:val="21"/>
          <w:rPrChange w:id="2596" w:author="Nerida_Admin" w:date="2016-11-08T10:10:00Z">
            <w:rPr/>
          </w:rPrChange>
        </w:rPr>
        <w:t xml:space="preserve">your identification </w:t>
      </w:r>
      <w:del w:id="2597" w:author="Nerida_Admin" w:date="2016-11-08T11:59:00Z">
        <w:r w:rsidRPr="00C17877" w:rsidDel="002647C6">
          <w:rPr>
            <w:rFonts w:ascii="Calibri" w:hAnsi="Calibri"/>
            <w:sz w:val="21"/>
            <w:szCs w:val="21"/>
            <w:rPrChange w:id="2598" w:author="Nerida_Admin" w:date="2016-11-08T10:10:00Z">
              <w:rPr/>
            </w:rPrChange>
          </w:rPr>
          <w:delText xml:space="preserve">and </w:delText>
        </w:r>
      </w:del>
      <w:ins w:id="2599" w:author="Nerida_Admin" w:date="2016-11-08T11:59:00Z">
        <w:r w:rsidRPr="00C17877">
          <w:rPr>
            <w:rFonts w:ascii="Calibri" w:hAnsi="Calibri"/>
            <w:sz w:val="21"/>
            <w:szCs w:val="21"/>
          </w:rPr>
          <w:t>&amp;</w:t>
        </w:r>
        <w:r w:rsidRPr="00C17877">
          <w:rPr>
            <w:rFonts w:ascii="Calibri" w:hAnsi="Calibri"/>
            <w:sz w:val="21"/>
            <w:szCs w:val="21"/>
            <w:rPrChange w:id="2600" w:author="Nerida_Admin" w:date="2016-11-08T10:10:00Z">
              <w:rPr/>
            </w:rPrChange>
          </w:rPr>
          <w:t xml:space="preserve"> </w:t>
        </w:r>
      </w:ins>
      <w:r w:rsidRPr="00C17877">
        <w:rPr>
          <w:rFonts w:ascii="Calibri" w:hAnsi="Calibri"/>
          <w:sz w:val="21"/>
          <w:szCs w:val="21"/>
          <w:rPrChange w:id="2601" w:author="Nerida_Admin" w:date="2016-11-08T10:10:00Z">
            <w:rPr/>
          </w:rPrChange>
        </w:rPr>
        <w:t>concession documents and you</w:t>
      </w:r>
      <w:ins w:id="2602" w:author="Nerida_Admin" w:date="2016-11-08T11:59:00Z">
        <w:r w:rsidRPr="00C17877">
          <w:rPr>
            <w:rFonts w:ascii="Calibri" w:hAnsi="Calibri"/>
            <w:sz w:val="21"/>
            <w:szCs w:val="21"/>
          </w:rPr>
          <w:t>r</w:t>
        </w:r>
      </w:ins>
      <w:r w:rsidRPr="00C17877">
        <w:rPr>
          <w:rFonts w:ascii="Calibri" w:hAnsi="Calibri"/>
          <w:sz w:val="21"/>
          <w:szCs w:val="21"/>
          <w:rPrChange w:id="2603" w:author="Nerida_Admin" w:date="2016-11-08T10:10:00Z">
            <w:rPr/>
          </w:rPrChange>
        </w:rPr>
        <w:t xml:space="preserve"> </w:t>
      </w:r>
      <w:del w:id="2604" w:author="Nerida_Admin" w:date="2016-11-08T11:59:00Z">
        <w:r w:rsidRPr="00C17877" w:rsidDel="002647C6">
          <w:rPr>
            <w:rFonts w:ascii="Calibri" w:hAnsi="Calibri"/>
            <w:sz w:val="21"/>
            <w:szCs w:val="21"/>
            <w:rPrChange w:id="2605" w:author="Nerida_Admin" w:date="2016-11-08T10:10:00Z">
              <w:rPr/>
            </w:rPrChange>
          </w:rPr>
          <w:delText xml:space="preserve">have </w:delText>
        </w:r>
      </w:del>
      <w:r w:rsidRPr="00C17877">
        <w:rPr>
          <w:rFonts w:ascii="Calibri" w:hAnsi="Calibri"/>
          <w:sz w:val="21"/>
          <w:szCs w:val="21"/>
          <w:rPrChange w:id="2606" w:author="Nerida_Admin" w:date="2016-11-08T10:10:00Z">
            <w:rPr/>
          </w:rPrChange>
        </w:rPr>
        <w:t xml:space="preserve">completed </w:t>
      </w:r>
      <w:del w:id="2607" w:author="Nerida_Admin" w:date="2016-11-08T11:59:00Z">
        <w:r w:rsidRPr="00C17877" w:rsidDel="002647C6">
          <w:rPr>
            <w:rFonts w:ascii="Calibri" w:hAnsi="Calibri"/>
            <w:sz w:val="21"/>
            <w:szCs w:val="21"/>
            <w:rPrChange w:id="2608" w:author="Nerida_Admin" w:date="2016-11-08T10:10:00Z">
              <w:rPr/>
            </w:rPrChange>
          </w:rPr>
          <w:delText xml:space="preserve">your </w:delText>
        </w:r>
      </w:del>
      <w:r w:rsidRPr="00C17877">
        <w:rPr>
          <w:rFonts w:ascii="Calibri" w:hAnsi="Calibri"/>
          <w:sz w:val="21"/>
          <w:szCs w:val="21"/>
          <w:rPrChange w:id="2609" w:author="Nerida_Admin" w:date="2016-11-08T10:10:00Z">
            <w:rPr/>
          </w:rPrChange>
        </w:rPr>
        <w:t xml:space="preserve">enrolment form, a quote is prepared using the </w:t>
      </w:r>
      <w:r w:rsidRPr="00C17877">
        <w:rPr>
          <w:rFonts w:ascii="Calibri" w:hAnsi="Calibri"/>
          <w:i/>
          <w:sz w:val="21"/>
          <w:szCs w:val="21"/>
          <w:rPrChange w:id="2610" w:author="vanessa mostyn" w:date="2016-11-15T13:13:00Z">
            <w:rPr>
              <w:b/>
              <w:i/>
            </w:rPr>
          </w:rPrChange>
        </w:rPr>
        <w:t xml:space="preserve">Smart and Skilled </w:t>
      </w:r>
      <w:ins w:id="2611" w:author="Nerida_Admin" w:date="2016-11-08T11:58:00Z">
        <w:r w:rsidRPr="00C17877">
          <w:rPr>
            <w:rFonts w:ascii="Calibri" w:hAnsi="Calibri"/>
            <w:i/>
            <w:sz w:val="21"/>
            <w:szCs w:val="21"/>
            <w:rPrChange w:id="2612" w:author="vanessa mostyn" w:date="2016-11-15T13:13:00Z">
              <w:rPr>
                <w:rFonts w:ascii="Calibri" w:hAnsi="Calibri"/>
                <w:b/>
                <w:i/>
              </w:rPr>
            </w:rPrChange>
          </w:rPr>
          <w:t xml:space="preserve">Provider </w:t>
        </w:r>
      </w:ins>
      <w:r w:rsidRPr="00C17877">
        <w:rPr>
          <w:rFonts w:ascii="Calibri" w:hAnsi="Calibri"/>
          <w:i/>
          <w:sz w:val="21"/>
          <w:szCs w:val="21"/>
          <w:rPrChange w:id="2613" w:author="vanessa mostyn" w:date="2016-11-15T13:13:00Z">
            <w:rPr>
              <w:b/>
              <w:i/>
            </w:rPr>
          </w:rPrChange>
        </w:rPr>
        <w:t>Calculator.</w:t>
      </w:r>
    </w:p>
    <w:p w14:paraId="52B929BF" w14:textId="77777777" w:rsidR="00EA1816" w:rsidRPr="00C17877" w:rsidRDefault="00EA1816" w:rsidP="00EA1816">
      <w:pPr>
        <w:rPr>
          <w:ins w:id="2614" w:author="Nerida_Admin" w:date="2016-11-17T11:18:00Z"/>
          <w:rFonts w:ascii="Calibri" w:hAnsi="Calibri"/>
          <w:sz w:val="21"/>
          <w:szCs w:val="21"/>
        </w:rPr>
      </w:pPr>
      <w:r w:rsidRPr="00C17877">
        <w:rPr>
          <w:rFonts w:ascii="Calibri" w:hAnsi="Calibri"/>
          <w:sz w:val="21"/>
          <w:szCs w:val="21"/>
          <w:rPrChange w:id="2615" w:author="Nerida_Admin" w:date="2016-11-08T10:10:00Z">
            <w:rPr/>
          </w:rPrChange>
        </w:rPr>
        <w:t xml:space="preserve">You are provided with a copy of </w:t>
      </w:r>
      <w:del w:id="2616" w:author="Nerida_Admin" w:date="2016-11-08T12:00:00Z">
        <w:r w:rsidRPr="00C17877" w:rsidDel="002647C6">
          <w:rPr>
            <w:rFonts w:ascii="Calibri" w:hAnsi="Calibri"/>
            <w:sz w:val="21"/>
            <w:szCs w:val="21"/>
            <w:rPrChange w:id="2617" w:author="Nerida_Admin" w:date="2016-11-08T10:10:00Z">
              <w:rPr/>
            </w:rPrChange>
          </w:rPr>
          <w:delText xml:space="preserve">an </w:delText>
        </w:r>
      </w:del>
      <w:ins w:id="2618" w:author="Nerida_Admin" w:date="2016-11-08T12:00:00Z">
        <w:r w:rsidRPr="00C17877">
          <w:rPr>
            <w:rFonts w:ascii="Calibri" w:hAnsi="Calibri"/>
            <w:sz w:val="21"/>
            <w:szCs w:val="21"/>
          </w:rPr>
          <w:t>the</w:t>
        </w:r>
        <w:r w:rsidRPr="00C17877">
          <w:rPr>
            <w:rFonts w:ascii="Calibri" w:hAnsi="Calibri"/>
            <w:sz w:val="21"/>
            <w:szCs w:val="21"/>
            <w:rPrChange w:id="2619" w:author="Nerida_Admin" w:date="2016-11-08T10:10:00Z">
              <w:rPr/>
            </w:rPrChange>
          </w:rPr>
          <w:t xml:space="preserve"> </w:t>
        </w:r>
      </w:ins>
      <w:del w:id="2620" w:author="Nerida_Admin" w:date="2016-11-17T11:14:00Z">
        <w:r w:rsidRPr="00C17877" w:rsidDel="00583EF7">
          <w:rPr>
            <w:rFonts w:ascii="Calibri" w:hAnsi="Calibri"/>
            <w:i/>
            <w:sz w:val="21"/>
            <w:szCs w:val="21"/>
            <w:rPrChange w:id="2621" w:author="Nerida_Admin" w:date="2016-11-17T11:14:00Z">
              <w:rPr/>
            </w:rPrChange>
          </w:rPr>
          <w:delText xml:space="preserve">eligibility </w:delText>
        </w:r>
      </w:del>
      <w:ins w:id="2622" w:author="Nerida_Admin" w:date="2016-11-17T11:14:00Z">
        <w:r w:rsidRPr="00C17877">
          <w:rPr>
            <w:rFonts w:ascii="Calibri" w:hAnsi="Calibri"/>
            <w:i/>
            <w:sz w:val="21"/>
            <w:szCs w:val="21"/>
            <w:rPrChange w:id="2623" w:author="Nerida_Admin" w:date="2016-11-17T11:14:00Z">
              <w:rPr>
                <w:rFonts w:ascii="Calibri" w:hAnsi="Calibri"/>
              </w:rPr>
            </w:rPrChange>
          </w:rPr>
          <w:t xml:space="preserve">Notification of Enrolment </w:t>
        </w:r>
      </w:ins>
      <w:del w:id="2624" w:author="Nerida_Admin" w:date="2016-11-17T11:14:00Z">
        <w:r w:rsidRPr="00C17877" w:rsidDel="00583EF7">
          <w:rPr>
            <w:rFonts w:ascii="Calibri" w:hAnsi="Calibri"/>
            <w:i/>
            <w:sz w:val="21"/>
            <w:szCs w:val="21"/>
            <w:rPrChange w:id="2625" w:author="Nerida_Admin" w:date="2016-11-17T11:14:00Z">
              <w:rPr/>
            </w:rPrChange>
          </w:rPr>
          <w:delText>r</w:delText>
        </w:r>
      </w:del>
      <w:ins w:id="2626" w:author="Nerida_Admin" w:date="2016-11-17T11:14:00Z">
        <w:r w:rsidRPr="00C17877">
          <w:rPr>
            <w:rFonts w:ascii="Calibri" w:hAnsi="Calibri"/>
            <w:i/>
            <w:sz w:val="21"/>
            <w:szCs w:val="21"/>
            <w:rPrChange w:id="2627" w:author="Nerida_Admin" w:date="2016-11-17T11:14:00Z">
              <w:rPr>
                <w:rFonts w:ascii="Calibri" w:hAnsi="Calibri"/>
              </w:rPr>
            </w:rPrChange>
          </w:rPr>
          <w:t>R</w:t>
        </w:r>
      </w:ins>
      <w:r w:rsidRPr="00C17877">
        <w:rPr>
          <w:rFonts w:ascii="Calibri" w:hAnsi="Calibri"/>
          <w:i/>
          <w:sz w:val="21"/>
          <w:szCs w:val="21"/>
          <w:rPrChange w:id="2628" w:author="Nerida_Admin" w:date="2016-11-17T11:14:00Z">
            <w:rPr/>
          </w:rPrChange>
        </w:rPr>
        <w:t>eport</w:t>
      </w:r>
      <w:r w:rsidRPr="00C17877">
        <w:rPr>
          <w:rFonts w:ascii="Calibri" w:hAnsi="Calibri"/>
          <w:sz w:val="21"/>
          <w:szCs w:val="21"/>
          <w:rPrChange w:id="2629" w:author="Nerida_Admin" w:date="2016-11-08T10:10:00Z">
            <w:rPr/>
          </w:rPrChange>
        </w:rPr>
        <w:t xml:space="preserve"> and a quote</w:t>
      </w:r>
      <w:ins w:id="2630" w:author="Nerida_Admin" w:date="2016-11-17T11:15:00Z">
        <w:r w:rsidRPr="00C17877">
          <w:rPr>
            <w:rFonts w:ascii="Calibri" w:hAnsi="Calibri"/>
            <w:sz w:val="21"/>
            <w:szCs w:val="21"/>
          </w:rPr>
          <w:t>,</w:t>
        </w:r>
      </w:ins>
      <w:ins w:id="2631" w:author="Nerida_Admin" w:date="2016-11-08T12:00:00Z">
        <w:r w:rsidRPr="00C17877">
          <w:rPr>
            <w:rFonts w:ascii="Calibri" w:hAnsi="Calibri"/>
            <w:sz w:val="21"/>
            <w:szCs w:val="21"/>
          </w:rPr>
          <w:t xml:space="preserve"> and </w:t>
        </w:r>
      </w:ins>
      <w:del w:id="2632" w:author="Nerida_Admin" w:date="2016-11-08T12:00:00Z">
        <w:r w:rsidRPr="00C17877" w:rsidDel="002647C6">
          <w:rPr>
            <w:rFonts w:ascii="Calibri" w:hAnsi="Calibri"/>
            <w:sz w:val="21"/>
            <w:szCs w:val="21"/>
            <w:rPrChange w:id="2633" w:author="Nerida_Admin" w:date="2016-11-08T10:10:00Z">
              <w:rPr/>
            </w:rPrChange>
          </w:rPr>
          <w:delText xml:space="preserve">, we </w:delText>
        </w:r>
      </w:del>
      <w:ins w:id="2634" w:author="Nerida_Admin" w:date="2016-11-08T12:00:00Z">
        <w:r w:rsidRPr="00C17877">
          <w:rPr>
            <w:rFonts w:ascii="Calibri" w:hAnsi="Calibri"/>
            <w:sz w:val="21"/>
            <w:szCs w:val="21"/>
          </w:rPr>
          <w:t xml:space="preserve">ARC Training </w:t>
        </w:r>
      </w:ins>
      <w:r w:rsidRPr="00C17877">
        <w:rPr>
          <w:rFonts w:ascii="Calibri" w:hAnsi="Calibri"/>
          <w:sz w:val="21"/>
          <w:szCs w:val="21"/>
          <w:rPrChange w:id="2635" w:author="Nerida_Admin" w:date="2016-11-08T10:10:00Z">
            <w:rPr/>
          </w:rPrChange>
        </w:rPr>
        <w:t>keep</w:t>
      </w:r>
      <w:ins w:id="2636" w:author="Nerida_Admin" w:date="2016-11-08T12:00:00Z">
        <w:r w:rsidRPr="00C17877">
          <w:rPr>
            <w:rFonts w:ascii="Calibri" w:hAnsi="Calibri"/>
            <w:sz w:val="21"/>
            <w:szCs w:val="21"/>
          </w:rPr>
          <w:t>s</w:t>
        </w:r>
      </w:ins>
      <w:r w:rsidRPr="00C17877">
        <w:rPr>
          <w:rFonts w:ascii="Calibri" w:hAnsi="Calibri"/>
          <w:sz w:val="21"/>
          <w:szCs w:val="21"/>
          <w:rPrChange w:id="2637" w:author="Nerida_Admin" w:date="2016-11-08T10:10:00Z">
            <w:rPr/>
          </w:rPrChange>
        </w:rPr>
        <w:t xml:space="preserve"> a copy for </w:t>
      </w:r>
      <w:del w:id="2638" w:author="Nerida_Admin" w:date="2016-11-08T12:00:00Z">
        <w:r w:rsidRPr="00C17877" w:rsidDel="002647C6">
          <w:rPr>
            <w:rFonts w:ascii="Calibri" w:hAnsi="Calibri"/>
            <w:sz w:val="21"/>
            <w:szCs w:val="21"/>
            <w:rPrChange w:id="2639" w:author="Nerida_Admin" w:date="2016-11-08T10:10:00Z">
              <w:rPr/>
            </w:rPrChange>
          </w:rPr>
          <w:delText xml:space="preserve">our </w:delText>
        </w:r>
      </w:del>
      <w:ins w:id="2640" w:author="Nerida_Admin" w:date="2016-11-08T12:00:00Z">
        <w:r w:rsidRPr="00C17877">
          <w:rPr>
            <w:rFonts w:ascii="Calibri" w:hAnsi="Calibri"/>
            <w:sz w:val="21"/>
            <w:szCs w:val="21"/>
          </w:rPr>
          <w:t>its</w:t>
        </w:r>
        <w:r w:rsidRPr="00C17877">
          <w:rPr>
            <w:rFonts w:ascii="Calibri" w:hAnsi="Calibri"/>
            <w:sz w:val="21"/>
            <w:szCs w:val="21"/>
            <w:rPrChange w:id="2641" w:author="Nerida_Admin" w:date="2016-11-08T10:10:00Z">
              <w:rPr/>
            </w:rPrChange>
          </w:rPr>
          <w:t xml:space="preserve"> </w:t>
        </w:r>
      </w:ins>
      <w:r w:rsidRPr="00C17877">
        <w:rPr>
          <w:rFonts w:ascii="Calibri" w:hAnsi="Calibri"/>
          <w:sz w:val="21"/>
          <w:szCs w:val="21"/>
          <w:rPrChange w:id="2642" w:author="Nerida_Admin" w:date="2016-11-08T10:10:00Z">
            <w:rPr/>
          </w:rPrChange>
        </w:rPr>
        <w:t>records.</w:t>
      </w:r>
    </w:p>
    <w:p w14:paraId="24837621" w14:textId="77777777" w:rsidR="00EA1816" w:rsidRPr="00C17877" w:rsidRDefault="00EA1816" w:rsidP="00EA1816">
      <w:pPr>
        <w:rPr>
          <w:ins w:id="2643" w:author="Nerida_Admin" w:date="2016-11-17T11:18:00Z"/>
          <w:rFonts w:ascii="Calibri" w:hAnsi="Calibri"/>
          <w:sz w:val="21"/>
          <w:szCs w:val="21"/>
        </w:rPr>
      </w:pPr>
      <w:ins w:id="2644" w:author="Nerida_Admin" w:date="2016-11-17T11:18:00Z">
        <w:r w:rsidRPr="00C17877">
          <w:rPr>
            <w:rFonts w:ascii="Calibri" w:hAnsi="Calibri"/>
            <w:sz w:val="21"/>
            <w:szCs w:val="21"/>
          </w:rPr>
          <w:t>Successful completion of the Notification of Enrolment Process will result in the issuance of a Commitment ID.</w:t>
        </w:r>
      </w:ins>
      <w:r w:rsidRPr="00C17877">
        <w:rPr>
          <w:rFonts w:ascii="Calibri" w:hAnsi="Calibri"/>
          <w:sz w:val="21"/>
          <w:szCs w:val="21"/>
        </w:rPr>
        <w:t xml:space="preserve"> Students will be sent a copy of the Notification of Enrolment.  </w:t>
      </w:r>
    </w:p>
    <w:p w14:paraId="62579F7C" w14:textId="77777777" w:rsidR="00EA1816" w:rsidRPr="008B4E35" w:rsidDel="00583EF7" w:rsidRDefault="00EA1816" w:rsidP="00EA1816">
      <w:pPr>
        <w:rPr>
          <w:del w:id="2645" w:author="Nerida_Admin" w:date="2016-11-17T11:18:00Z"/>
          <w:rFonts w:ascii="Calibri" w:hAnsi="Calibri"/>
          <w:rPrChange w:id="2646" w:author="Nerida_Admin" w:date="2016-11-08T10:10:00Z">
            <w:rPr>
              <w:del w:id="2647" w:author="Nerida_Admin" w:date="2016-11-17T11:18:00Z"/>
            </w:rPr>
          </w:rPrChange>
        </w:rPr>
      </w:pPr>
    </w:p>
    <w:p w14:paraId="568E4D89" w14:textId="77777777" w:rsidR="00EA1816" w:rsidRPr="00D35B85" w:rsidDel="0056673A" w:rsidRDefault="00EA1816" w:rsidP="00EA1816">
      <w:pPr>
        <w:pStyle w:val="NoSpacing"/>
        <w:rPr>
          <w:del w:id="2648" w:author="vanessa mostyn" w:date="2016-11-15T11:55:00Z"/>
          <w:rFonts w:ascii="Calibri" w:hAnsi="Calibri"/>
          <w:sz w:val="24"/>
          <w:szCs w:val="24"/>
          <w:rPrChange w:id="2649" w:author="vanessa mostyn" w:date="2016-11-15T13:48:00Z">
            <w:rPr>
              <w:del w:id="2650" w:author="vanessa mostyn" w:date="2016-11-15T11:55:00Z"/>
            </w:rPr>
          </w:rPrChange>
        </w:rPr>
      </w:pPr>
    </w:p>
    <w:p w14:paraId="2C41536B" w14:textId="77777777" w:rsidR="00EA1816" w:rsidRPr="00D35B85" w:rsidRDefault="00EA1816" w:rsidP="00EA1816">
      <w:pPr>
        <w:rPr>
          <w:rFonts w:ascii="Calibri" w:hAnsi="Calibri"/>
          <w:b/>
          <w:sz w:val="24"/>
          <w:szCs w:val="24"/>
          <w:rPrChange w:id="2651" w:author="vanessa mostyn" w:date="2016-11-15T13:48:00Z">
            <w:rPr>
              <w:b/>
            </w:rPr>
          </w:rPrChange>
        </w:rPr>
      </w:pPr>
      <w:ins w:id="2652" w:author="Nerida_Admin" w:date="2016-11-08T12:01:00Z">
        <w:r w:rsidRPr="00D35B85">
          <w:rPr>
            <w:rFonts w:ascii="Calibri" w:hAnsi="Calibri"/>
            <w:b/>
            <w:sz w:val="24"/>
            <w:szCs w:val="24"/>
            <w:rPrChange w:id="2653" w:author="vanessa mostyn" w:date="2016-11-15T13:48:00Z">
              <w:rPr>
                <w:rFonts w:ascii="Calibri" w:hAnsi="Calibri"/>
                <w:b/>
              </w:rPr>
            </w:rPrChange>
          </w:rPr>
          <w:t xml:space="preserve">Course </w:t>
        </w:r>
      </w:ins>
      <w:r w:rsidRPr="00D35B85">
        <w:rPr>
          <w:rFonts w:ascii="Calibri" w:hAnsi="Calibri"/>
          <w:b/>
          <w:sz w:val="24"/>
          <w:szCs w:val="24"/>
          <w:rPrChange w:id="2654" w:author="vanessa mostyn" w:date="2016-11-15T13:48:00Z">
            <w:rPr>
              <w:b/>
            </w:rPr>
          </w:rPrChange>
        </w:rPr>
        <w:t>Fee</w:t>
      </w:r>
      <w:ins w:id="2655" w:author="Nerida_Admin" w:date="2016-11-08T12:01:00Z">
        <w:r w:rsidRPr="00D35B85">
          <w:rPr>
            <w:rFonts w:ascii="Calibri" w:hAnsi="Calibri"/>
            <w:b/>
            <w:sz w:val="24"/>
            <w:szCs w:val="24"/>
            <w:rPrChange w:id="2656" w:author="vanessa mostyn" w:date="2016-11-15T13:48:00Z">
              <w:rPr>
                <w:rFonts w:ascii="Calibri" w:hAnsi="Calibri"/>
                <w:b/>
              </w:rPr>
            </w:rPrChange>
          </w:rPr>
          <w:t>s</w:t>
        </w:r>
      </w:ins>
      <w:del w:id="2657" w:author="Nerida_Admin" w:date="2016-11-08T12:01:00Z">
        <w:r w:rsidRPr="00D35B85" w:rsidDel="002647C6">
          <w:rPr>
            <w:rFonts w:ascii="Calibri" w:hAnsi="Calibri"/>
            <w:b/>
            <w:sz w:val="24"/>
            <w:szCs w:val="24"/>
            <w:rPrChange w:id="2658" w:author="vanessa mostyn" w:date="2016-11-15T13:48:00Z">
              <w:rPr>
                <w:b/>
              </w:rPr>
            </w:rPrChange>
          </w:rPr>
          <w:delText xml:space="preserve"> Structure and Eligibility</w:delText>
        </w:r>
      </w:del>
    </w:p>
    <w:p w14:paraId="3D0F88B7" w14:textId="17FCA5A1" w:rsidR="004373EE" w:rsidRPr="00C17877" w:rsidRDefault="00EA1816" w:rsidP="00EA1816">
      <w:pPr>
        <w:rPr>
          <w:rFonts w:ascii="Calibri" w:hAnsi="Calibri"/>
          <w:sz w:val="21"/>
          <w:szCs w:val="21"/>
        </w:rPr>
      </w:pPr>
      <w:r w:rsidRPr="00C17877">
        <w:rPr>
          <w:rFonts w:ascii="Calibri" w:hAnsi="Calibri"/>
          <w:sz w:val="21"/>
          <w:szCs w:val="21"/>
          <w:rPrChange w:id="2659" w:author="Nerida_Admin" w:date="2016-11-08T10:10:00Z">
            <w:rPr/>
          </w:rPrChange>
        </w:rPr>
        <w:t>Please see the Fees</w:t>
      </w:r>
      <w:ins w:id="2660" w:author="vanessa mostyn" w:date="2016-11-15T12:10:00Z">
        <w:r w:rsidRPr="00C17877">
          <w:rPr>
            <w:rFonts w:ascii="Calibri" w:hAnsi="Calibri"/>
            <w:sz w:val="21"/>
            <w:szCs w:val="21"/>
          </w:rPr>
          <w:t>, Concessions and Exemptions</w:t>
        </w:r>
      </w:ins>
      <w:del w:id="2661" w:author="vanessa mostyn" w:date="2016-11-15T12:10:00Z">
        <w:r w:rsidRPr="00C17877" w:rsidDel="00FB45C4">
          <w:rPr>
            <w:rFonts w:ascii="Calibri" w:hAnsi="Calibri"/>
            <w:sz w:val="21"/>
            <w:szCs w:val="21"/>
            <w:rPrChange w:id="2662" w:author="Nerida_Admin" w:date="2016-11-08T10:10:00Z">
              <w:rPr/>
            </w:rPrChange>
          </w:rPr>
          <w:delText xml:space="preserve"> and Payments</w:delText>
        </w:r>
      </w:del>
      <w:r w:rsidRPr="00C17877">
        <w:rPr>
          <w:rFonts w:ascii="Calibri" w:hAnsi="Calibri"/>
          <w:sz w:val="21"/>
          <w:szCs w:val="21"/>
          <w:rPrChange w:id="2663" w:author="Nerida_Admin" w:date="2016-11-08T10:10:00Z">
            <w:rPr/>
          </w:rPrChange>
        </w:rPr>
        <w:t xml:space="preserve"> section of this handbook for full details about types of funding</w:t>
      </w:r>
      <w:ins w:id="2664" w:author="Nerida_Admin" w:date="2016-11-08T12:01:00Z">
        <w:r w:rsidRPr="00C17877">
          <w:rPr>
            <w:rFonts w:ascii="Calibri" w:hAnsi="Calibri"/>
            <w:sz w:val="21"/>
            <w:szCs w:val="21"/>
          </w:rPr>
          <w:t xml:space="preserve">, </w:t>
        </w:r>
      </w:ins>
      <w:del w:id="2665" w:author="Nerida_Admin" w:date="2016-11-08T12:01:00Z">
        <w:r w:rsidRPr="00C17877" w:rsidDel="002647C6">
          <w:rPr>
            <w:rFonts w:ascii="Calibri" w:hAnsi="Calibri"/>
            <w:sz w:val="21"/>
            <w:szCs w:val="21"/>
            <w:rPrChange w:id="2666" w:author="Nerida_Admin" w:date="2016-11-08T10:10:00Z">
              <w:rPr/>
            </w:rPrChange>
          </w:rPr>
          <w:delText xml:space="preserve"> and </w:delText>
        </w:r>
      </w:del>
      <w:r w:rsidRPr="00C17877">
        <w:rPr>
          <w:rFonts w:ascii="Calibri" w:hAnsi="Calibri"/>
          <w:sz w:val="21"/>
          <w:szCs w:val="21"/>
          <w:rPrChange w:id="2667" w:author="Nerida_Admin" w:date="2016-11-08T10:10:00Z">
            <w:rPr/>
          </w:rPrChange>
        </w:rPr>
        <w:t>subsidies and exemptions available</w:t>
      </w:r>
      <w:ins w:id="2668" w:author="Nerida_Admin" w:date="2016-11-08T12:01:00Z">
        <w:r w:rsidRPr="00C17877">
          <w:rPr>
            <w:rFonts w:ascii="Calibri" w:hAnsi="Calibri"/>
            <w:sz w:val="21"/>
            <w:szCs w:val="21"/>
          </w:rPr>
          <w:t xml:space="preserve"> to you</w:t>
        </w:r>
      </w:ins>
      <w:r w:rsidRPr="00C17877">
        <w:rPr>
          <w:rFonts w:ascii="Calibri" w:hAnsi="Calibri"/>
          <w:sz w:val="21"/>
          <w:szCs w:val="21"/>
          <w:rPrChange w:id="2669" w:author="Nerida_Admin" w:date="2016-11-08T10:10:00Z">
            <w:rPr/>
          </w:rPrChange>
        </w:rPr>
        <w:t>.</w:t>
      </w:r>
    </w:p>
    <w:p w14:paraId="27C2F83F" w14:textId="6E83DAB2" w:rsidR="004373EE" w:rsidRPr="00D35B85" w:rsidRDefault="004373EE" w:rsidP="004373EE">
      <w:pPr>
        <w:rPr>
          <w:rFonts w:ascii="Calibri" w:hAnsi="Calibri"/>
          <w:b/>
          <w:sz w:val="24"/>
          <w:szCs w:val="24"/>
          <w:rPrChange w:id="2670" w:author="vanessa mostyn" w:date="2016-11-15T13:48:00Z">
            <w:rPr>
              <w:b/>
            </w:rPr>
          </w:rPrChange>
        </w:rPr>
      </w:pPr>
      <w:r>
        <w:rPr>
          <w:rFonts w:ascii="Calibri" w:hAnsi="Calibri"/>
          <w:b/>
          <w:sz w:val="24"/>
          <w:szCs w:val="24"/>
        </w:rPr>
        <w:t>Notification of Enrolment process</w:t>
      </w:r>
    </w:p>
    <w:p w14:paraId="1A9D16EA" w14:textId="2041E56F" w:rsidR="004373EE" w:rsidRPr="00C17877" w:rsidRDefault="004373EE" w:rsidP="004373EE">
      <w:pPr>
        <w:rPr>
          <w:sz w:val="21"/>
          <w:szCs w:val="21"/>
        </w:rPr>
      </w:pPr>
      <w:r w:rsidRPr="00C17877">
        <w:rPr>
          <w:sz w:val="21"/>
          <w:szCs w:val="21"/>
        </w:rPr>
        <w:t xml:space="preserve">As an approved provider of Smart and Skilled </w:t>
      </w:r>
      <w:r w:rsidR="00C17877">
        <w:rPr>
          <w:sz w:val="21"/>
          <w:szCs w:val="21"/>
        </w:rPr>
        <w:t>ARC Training (</w:t>
      </w:r>
      <w:r w:rsidRPr="00C17877">
        <w:rPr>
          <w:sz w:val="21"/>
          <w:szCs w:val="21"/>
        </w:rPr>
        <w:t>we</w:t>
      </w:r>
      <w:r w:rsidR="00C17877">
        <w:rPr>
          <w:sz w:val="21"/>
          <w:szCs w:val="21"/>
        </w:rPr>
        <w:t>)</w:t>
      </w:r>
      <w:r w:rsidRPr="00C17877">
        <w:rPr>
          <w:sz w:val="21"/>
          <w:szCs w:val="21"/>
        </w:rPr>
        <w:t xml:space="preserve"> must only carry out notification of enrolment via the portal provided by Training Services NSW in accordance with the following notification of enrolment process. </w:t>
      </w:r>
    </w:p>
    <w:p w14:paraId="6F2EC7A0" w14:textId="77777777" w:rsidR="00C17877" w:rsidRPr="00C17877" w:rsidRDefault="00C17877" w:rsidP="00C17877">
      <w:pPr>
        <w:spacing w:after="80"/>
        <w:rPr>
          <w:sz w:val="21"/>
          <w:szCs w:val="21"/>
        </w:rPr>
      </w:pPr>
      <w:r w:rsidRPr="00C17877">
        <w:rPr>
          <w:sz w:val="21"/>
          <w:szCs w:val="21"/>
        </w:rPr>
        <w:t>First we</w:t>
      </w:r>
      <w:r w:rsidR="004373EE" w:rsidRPr="00C17877">
        <w:rPr>
          <w:sz w:val="21"/>
          <w:szCs w:val="21"/>
        </w:rPr>
        <w:t xml:space="preserve"> obtain the consent of the Prospective Student to the Department’s use of the Perspective Student’s information by: </w:t>
      </w:r>
    </w:p>
    <w:p w14:paraId="41DF1E1F" w14:textId="77777777" w:rsidR="00C17877" w:rsidRPr="00C17877" w:rsidRDefault="004373EE" w:rsidP="00C17877">
      <w:pPr>
        <w:spacing w:after="80"/>
        <w:rPr>
          <w:sz w:val="21"/>
          <w:szCs w:val="21"/>
        </w:rPr>
      </w:pPr>
      <w:r w:rsidRPr="00C17877">
        <w:rPr>
          <w:sz w:val="21"/>
          <w:szCs w:val="21"/>
        </w:rPr>
        <w:t xml:space="preserve">(i) The Prospective Student signing or electronically accepting (including by ticking a check box) a consent form that includes wording set out in Schedule 1 of the Smart and Skilled Operating Guidelines. </w:t>
      </w:r>
    </w:p>
    <w:p w14:paraId="5E7D5264" w14:textId="77777777" w:rsidR="00C17877" w:rsidRPr="00C17877" w:rsidRDefault="004373EE" w:rsidP="004373EE">
      <w:pPr>
        <w:rPr>
          <w:sz w:val="21"/>
          <w:szCs w:val="21"/>
        </w:rPr>
      </w:pPr>
      <w:r w:rsidRPr="00C17877">
        <w:rPr>
          <w:sz w:val="21"/>
          <w:szCs w:val="21"/>
        </w:rPr>
        <w:t xml:space="preserve">(ii) The Prospective Student verbally providing consent provided that a consent statement is recited to the Prospective Student or is made available for the Prospective Student to read. </w:t>
      </w:r>
    </w:p>
    <w:p w14:paraId="798D272B" w14:textId="77777777" w:rsidR="00C17877" w:rsidRPr="00C17877" w:rsidRDefault="004373EE" w:rsidP="004373EE">
      <w:pPr>
        <w:rPr>
          <w:sz w:val="21"/>
          <w:szCs w:val="21"/>
        </w:rPr>
      </w:pPr>
      <w:r w:rsidRPr="00C17877">
        <w:rPr>
          <w:sz w:val="21"/>
          <w:szCs w:val="21"/>
        </w:rPr>
        <w:t xml:space="preserve">If the Prospective Student does not provide their consent, we as the provider cannot proceed with the notification of enrolment process. </w:t>
      </w:r>
    </w:p>
    <w:p w14:paraId="6AD0A90C" w14:textId="77777777" w:rsidR="00C17877" w:rsidRPr="00C17877" w:rsidRDefault="00C17877" w:rsidP="004373EE">
      <w:pPr>
        <w:rPr>
          <w:sz w:val="21"/>
          <w:szCs w:val="21"/>
        </w:rPr>
      </w:pPr>
      <w:r w:rsidRPr="00C17877">
        <w:rPr>
          <w:sz w:val="21"/>
          <w:szCs w:val="21"/>
        </w:rPr>
        <w:t xml:space="preserve">ARC Training will </w:t>
      </w:r>
      <w:r w:rsidR="004373EE" w:rsidRPr="00C17877">
        <w:rPr>
          <w:sz w:val="21"/>
          <w:szCs w:val="21"/>
        </w:rPr>
        <w:t xml:space="preserve">use the Provider Calculator to validate eligibility, input detail of an Credit Transfers or Recognition of Prior Learning and generate details of the Fee chargeable and the applicable Subsidy together with any Loadings (if applicable). We as the Provider must provide the Prospective Student with the details of the Fee chargeable. </w:t>
      </w:r>
    </w:p>
    <w:p w14:paraId="1F64E11A" w14:textId="4D0049E0" w:rsidR="00C17877" w:rsidRPr="00C17877" w:rsidRDefault="00C17877" w:rsidP="004373EE">
      <w:pPr>
        <w:rPr>
          <w:sz w:val="21"/>
          <w:szCs w:val="21"/>
        </w:rPr>
      </w:pPr>
      <w:r w:rsidRPr="00C17877">
        <w:rPr>
          <w:sz w:val="21"/>
          <w:szCs w:val="21"/>
        </w:rPr>
        <w:t>ARC Training</w:t>
      </w:r>
      <w:r>
        <w:rPr>
          <w:sz w:val="21"/>
          <w:szCs w:val="21"/>
        </w:rPr>
        <w:t xml:space="preserve"> as the provider to</w:t>
      </w:r>
      <w:r w:rsidR="004373EE" w:rsidRPr="00C17877">
        <w:rPr>
          <w:sz w:val="21"/>
          <w:szCs w:val="21"/>
        </w:rPr>
        <w:t xml:space="preserve"> generate and maintain a hard copy or electronic copy of the Notification of Enrolment Report – Provider Copy that can be referred to where the Fee and Subsidy is adjusted after the Commitment ID is issued. </w:t>
      </w:r>
      <w:r>
        <w:rPr>
          <w:sz w:val="21"/>
          <w:szCs w:val="21"/>
        </w:rPr>
        <w:t xml:space="preserve">Students will be sent the </w:t>
      </w:r>
      <w:r w:rsidRPr="00C17877">
        <w:rPr>
          <w:sz w:val="21"/>
          <w:szCs w:val="21"/>
        </w:rPr>
        <w:t xml:space="preserve">Notification of Enrolment Report – </w:t>
      </w:r>
      <w:r>
        <w:rPr>
          <w:sz w:val="21"/>
          <w:szCs w:val="21"/>
        </w:rPr>
        <w:t xml:space="preserve">Student </w:t>
      </w:r>
      <w:r w:rsidRPr="00C17877">
        <w:rPr>
          <w:sz w:val="21"/>
          <w:szCs w:val="21"/>
        </w:rPr>
        <w:t>Copy</w:t>
      </w:r>
    </w:p>
    <w:p w14:paraId="6877951E" w14:textId="7E8CAF79" w:rsidR="00C17877" w:rsidRPr="00C17877" w:rsidRDefault="00C17877" w:rsidP="00C17877">
      <w:pPr>
        <w:spacing w:after="80"/>
        <w:rPr>
          <w:sz w:val="21"/>
          <w:szCs w:val="21"/>
        </w:rPr>
      </w:pPr>
      <w:r>
        <w:rPr>
          <w:sz w:val="21"/>
          <w:szCs w:val="21"/>
        </w:rPr>
        <w:t xml:space="preserve">ARC Training </w:t>
      </w:r>
      <w:r w:rsidR="00C976C5">
        <w:rPr>
          <w:sz w:val="21"/>
          <w:szCs w:val="21"/>
        </w:rPr>
        <w:t xml:space="preserve">will </w:t>
      </w:r>
      <w:r w:rsidR="00C976C5" w:rsidRPr="00C17877">
        <w:rPr>
          <w:sz w:val="21"/>
          <w:szCs w:val="21"/>
        </w:rPr>
        <w:t>confirm</w:t>
      </w:r>
      <w:r w:rsidR="004373EE" w:rsidRPr="00C17877">
        <w:rPr>
          <w:sz w:val="21"/>
          <w:szCs w:val="21"/>
        </w:rPr>
        <w:t xml:space="preserve"> that the Prospective Student has signed or electronically accepted a declaration confirming</w:t>
      </w:r>
      <w:r>
        <w:rPr>
          <w:sz w:val="21"/>
          <w:szCs w:val="21"/>
        </w:rPr>
        <w:t xml:space="preserve"> the following</w:t>
      </w:r>
      <w:r w:rsidR="004373EE" w:rsidRPr="00C17877">
        <w:rPr>
          <w:sz w:val="21"/>
          <w:szCs w:val="21"/>
        </w:rPr>
        <w:t xml:space="preserve">: </w:t>
      </w:r>
    </w:p>
    <w:p w14:paraId="7F4843DC" w14:textId="77777777" w:rsidR="00C17877" w:rsidRPr="00C17877" w:rsidRDefault="004373EE" w:rsidP="00C17877">
      <w:pPr>
        <w:spacing w:after="80"/>
        <w:rPr>
          <w:sz w:val="21"/>
          <w:szCs w:val="21"/>
        </w:rPr>
      </w:pPr>
      <w:r w:rsidRPr="00C17877">
        <w:rPr>
          <w:sz w:val="21"/>
          <w:szCs w:val="21"/>
        </w:rPr>
        <w:t xml:space="preserve">(i) All information provided by the Prospective Student to us in connection with the Notification of Enrolment Process is true, accurate, complete and not misleading in any way. </w:t>
      </w:r>
    </w:p>
    <w:p w14:paraId="14AE4607" w14:textId="77777777" w:rsidR="00C17877" w:rsidRPr="00C17877" w:rsidRDefault="004373EE" w:rsidP="00C17877">
      <w:pPr>
        <w:spacing w:after="80"/>
        <w:rPr>
          <w:sz w:val="21"/>
          <w:szCs w:val="21"/>
        </w:rPr>
      </w:pPr>
      <w:r w:rsidRPr="00C17877">
        <w:rPr>
          <w:sz w:val="21"/>
          <w:szCs w:val="21"/>
        </w:rPr>
        <w:t xml:space="preserve">(ii) The Prospective Student is aware of any subcontracting arrangements (if applicable) </w:t>
      </w:r>
    </w:p>
    <w:p w14:paraId="1D5F4157" w14:textId="77777777" w:rsidR="00C17877" w:rsidRPr="00C17877" w:rsidRDefault="004373EE" w:rsidP="004373EE">
      <w:pPr>
        <w:rPr>
          <w:sz w:val="21"/>
          <w:szCs w:val="21"/>
        </w:rPr>
      </w:pPr>
      <w:r w:rsidRPr="00C17877">
        <w:rPr>
          <w:sz w:val="21"/>
          <w:szCs w:val="21"/>
        </w:rPr>
        <w:t xml:space="preserve">(iii) The Prospective Student has been provided with the details of the Fee chargeable and the Student Information. </w:t>
      </w:r>
    </w:p>
    <w:p w14:paraId="1784C87B" w14:textId="14108E1E" w:rsidR="004373EE" w:rsidRPr="00C17877" w:rsidRDefault="004373EE" w:rsidP="004373EE">
      <w:pPr>
        <w:rPr>
          <w:rFonts w:ascii="Calibri" w:hAnsi="Calibri"/>
          <w:sz w:val="21"/>
          <w:szCs w:val="21"/>
          <w:rPrChange w:id="2671" w:author="Nerida_Admin" w:date="2016-11-08T10:10:00Z">
            <w:rPr/>
          </w:rPrChange>
        </w:rPr>
      </w:pPr>
      <w:r w:rsidRPr="00C17877">
        <w:rPr>
          <w:sz w:val="21"/>
          <w:szCs w:val="21"/>
        </w:rPr>
        <w:t xml:space="preserve">Successful completion of the Notification of Enrolment Process will result in the issue of a Commitment ID. The Notification of Enrolment Process may be carried out before, </w:t>
      </w:r>
      <w:r w:rsidR="00C17877">
        <w:rPr>
          <w:sz w:val="21"/>
          <w:szCs w:val="21"/>
        </w:rPr>
        <w:t>after or simultaneously with ARC Training’s own</w:t>
      </w:r>
      <w:r w:rsidRPr="00C17877">
        <w:rPr>
          <w:sz w:val="21"/>
          <w:szCs w:val="21"/>
        </w:rPr>
        <w:t xml:space="preserve"> enrolment process.</w:t>
      </w:r>
    </w:p>
    <w:p w14:paraId="6F61EBB9" w14:textId="77777777" w:rsidR="004373EE" w:rsidRDefault="004373EE" w:rsidP="00EA1816">
      <w:pPr>
        <w:rPr>
          <w:rFonts w:ascii="Calibri" w:hAnsi="Calibri"/>
          <w:sz w:val="21"/>
          <w:szCs w:val="21"/>
        </w:rPr>
      </w:pPr>
    </w:p>
    <w:p w14:paraId="2EFE2567" w14:textId="4D1C2EF7" w:rsidR="0059090E" w:rsidRPr="00583EF7" w:rsidRDefault="00646959">
      <w:pPr>
        <w:pStyle w:val="Heading1"/>
        <w:ind w:left="426" w:hanging="426"/>
        <w:pPrChange w:id="2672" w:author="vanessa mostyn" w:date="2016-11-15T08:45:00Z">
          <w:pPr/>
        </w:pPrChange>
      </w:pPr>
      <w:del w:id="2673" w:author="Nerida_Admin" w:date="2016-11-08T11:31:00Z">
        <w:r w:rsidRPr="009A18A1" w:rsidDel="00190D47">
          <w:delText xml:space="preserve">11.  </w:delText>
        </w:r>
      </w:del>
      <w:bookmarkStart w:id="2674" w:name="_Toc468348332"/>
      <w:r w:rsidR="0059090E" w:rsidRPr="009A18A1">
        <w:t xml:space="preserve">Identification </w:t>
      </w:r>
      <w:del w:id="2675" w:author="Nerida_Admin" w:date="2016-11-08T11:32:00Z">
        <w:r w:rsidR="0059090E" w:rsidRPr="009A18A1" w:rsidDel="00190D47">
          <w:delText>documents</w:delText>
        </w:r>
      </w:del>
      <w:ins w:id="2676" w:author="Nerida_Admin" w:date="2016-11-08T11:32:00Z">
        <w:r w:rsidR="00190D47" w:rsidRPr="00583EF7">
          <w:t>Documents</w:t>
        </w:r>
      </w:ins>
      <w:bookmarkEnd w:id="2674"/>
    </w:p>
    <w:p w14:paraId="456351F0" w14:textId="3E600BE2" w:rsidR="00192E6A" w:rsidRPr="00C17877" w:rsidRDefault="00192E6A" w:rsidP="008123B6">
      <w:pPr>
        <w:rPr>
          <w:ins w:id="2677" w:author="Nerida_Admin" w:date="2016-11-08T11:38:00Z"/>
          <w:rFonts w:ascii="Calibri" w:hAnsi="Calibri"/>
          <w:sz w:val="21"/>
          <w:szCs w:val="21"/>
        </w:rPr>
      </w:pPr>
      <w:ins w:id="2678" w:author="Nerida_Admin" w:date="2016-11-08T11:38:00Z">
        <w:r w:rsidRPr="00C17877">
          <w:rPr>
            <w:rFonts w:ascii="Calibri" w:hAnsi="Calibri"/>
            <w:sz w:val="21"/>
            <w:szCs w:val="21"/>
          </w:rPr>
          <w:t>ARC Training requires</w:t>
        </w:r>
      </w:ins>
      <w:r w:rsidR="00CC1E33" w:rsidRPr="00C17877">
        <w:rPr>
          <w:rFonts w:ascii="Calibri" w:hAnsi="Calibri"/>
          <w:sz w:val="21"/>
          <w:szCs w:val="21"/>
        </w:rPr>
        <w:t xml:space="preserve"> as part of the enrolment process to be given </w:t>
      </w:r>
      <w:ins w:id="2679" w:author="Nerida_Admin" w:date="2016-11-08T11:38:00Z">
        <w:r w:rsidRPr="00C17877">
          <w:rPr>
            <w:rFonts w:ascii="Calibri" w:hAnsi="Calibri"/>
            <w:sz w:val="21"/>
            <w:szCs w:val="21"/>
          </w:rPr>
          <w:t>identification as part of the enrolment process, in order to determine eligibility for subsidised training.</w:t>
        </w:r>
      </w:ins>
      <w:r w:rsidR="008625B7" w:rsidRPr="00C17877">
        <w:rPr>
          <w:rFonts w:ascii="Calibri" w:hAnsi="Calibri"/>
          <w:sz w:val="21"/>
          <w:szCs w:val="21"/>
        </w:rPr>
        <w:t xml:space="preserve"> </w:t>
      </w:r>
      <w:ins w:id="2680" w:author="Nerida_Admin" w:date="2016-11-08T11:38:00Z">
        <w:r w:rsidRPr="00C17877">
          <w:rPr>
            <w:rFonts w:ascii="Calibri" w:hAnsi="Calibri"/>
            <w:sz w:val="21"/>
            <w:szCs w:val="21"/>
          </w:rPr>
          <w:t xml:space="preserve">If you wish to apply for a concession or exemption of the fees, you must also provide evidence of acceptable concession documents. Further information on concessions and exemptions </w:t>
        </w:r>
      </w:ins>
      <w:r w:rsidR="008123B6" w:rsidRPr="00C17877">
        <w:rPr>
          <w:rFonts w:ascii="Calibri" w:hAnsi="Calibri"/>
          <w:sz w:val="21"/>
          <w:szCs w:val="21"/>
        </w:rPr>
        <w:t>access the Fee Administration Policy 2017</w:t>
      </w:r>
    </w:p>
    <w:p w14:paraId="7026D2EB" w14:textId="397BFC64" w:rsidR="0059090E" w:rsidRPr="00C17877" w:rsidDel="00192E6A" w:rsidRDefault="0059090E" w:rsidP="008625B7">
      <w:pPr>
        <w:spacing w:after="0" w:line="252" w:lineRule="auto"/>
        <w:rPr>
          <w:del w:id="2681" w:author="Nerida_Admin" w:date="2016-11-08T11:38:00Z"/>
          <w:rFonts w:ascii="Calibri" w:hAnsi="Calibri"/>
          <w:sz w:val="21"/>
          <w:szCs w:val="21"/>
          <w:rPrChange w:id="2682" w:author="Nerida_Admin" w:date="2016-11-08T10:10:00Z">
            <w:rPr>
              <w:del w:id="2683" w:author="Nerida_Admin" w:date="2016-11-08T11:38:00Z"/>
            </w:rPr>
          </w:rPrChange>
        </w:rPr>
      </w:pPr>
      <w:del w:id="2684" w:author="Nerida_Admin" w:date="2016-11-08T11:33:00Z">
        <w:r w:rsidRPr="00C17877" w:rsidDel="004C544A">
          <w:rPr>
            <w:rFonts w:ascii="Calibri" w:hAnsi="Calibri"/>
            <w:sz w:val="21"/>
            <w:szCs w:val="21"/>
            <w:rPrChange w:id="2685" w:author="Nerida_Admin" w:date="2016-11-08T10:10:00Z">
              <w:rPr/>
            </w:rPrChange>
          </w:rPr>
          <w:delText xml:space="preserve">Part of the enrolment process to receive subsidised training is to provide </w:delText>
        </w:r>
      </w:del>
      <w:del w:id="2686" w:author="Nerida_Admin" w:date="2016-11-08T11:38:00Z">
        <w:r w:rsidRPr="00C17877" w:rsidDel="00192E6A">
          <w:rPr>
            <w:rFonts w:ascii="Calibri" w:hAnsi="Calibri"/>
            <w:sz w:val="21"/>
            <w:szCs w:val="21"/>
            <w:rPrChange w:id="2687" w:author="Nerida_Admin" w:date="2016-11-08T10:10:00Z">
              <w:rPr/>
            </w:rPrChange>
          </w:rPr>
          <w:delText xml:space="preserve">ARC Training </w:delText>
        </w:r>
      </w:del>
      <w:del w:id="2688" w:author="Nerida_Admin" w:date="2016-11-08T11:33:00Z">
        <w:r w:rsidRPr="00C17877" w:rsidDel="004C544A">
          <w:rPr>
            <w:rFonts w:ascii="Calibri" w:hAnsi="Calibri"/>
            <w:sz w:val="21"/>
            <w:szCs w:val="21"/>
            <w:rPrChange w:id="2689" w:author="Nerida_Admin" w:date="2016-11-08T10:10:00Z">
              <w:rPr/>
            </w:rPrChange>
          </w:rPr>
          <w:delText xml:space="preserve">with </w:delText>
        </w:r>
      </w:del>
      <w:del w:id="2690" w:author="Nerida_Admin" w:date="2016-11-08T11:38:00Z">
        <w:r w:rsidRPr="00C17877" w:rsidDel="00192E6A">
          <w:rPr>
            <w:rFonts w:ascii="Calibri" w:hAnsi="Calibri"/>
            <w:sz w:val="21"/>
            <w:szCs w:val="21"/>
            <w:rPrChange w:id="2691" w:author="Nerida_Admin" w:date="2016-11-08T10:10:00Z">
              <w:rPr/>
            </w:rPrChange>
          </w:rPr>
          <w:delText>100 points of identification.</w:delText>
        </w:r>
      </w:del>
      <w:del w:id="2692" w:author="Nerida_Admin" w:date="2016-11-08T11:34:00Z">
        <w:r w:rsidRPr="00C17877" w:rsidDel="004C544A">
          <w:rPr>
            <w:rFonts w:ascii="Calibri" w:hAnsi="Calibri"/>
            <w:sz w:val="21"/>
            <w:szCs w:val="21"/>
            <w:rPrChange w:id="2693" w:author="Nerida_Admin" w:date="2016-11-08T10:10:00Z">
              <w:rPr/>
            </w:rPrChange>
          </w:rPr>
          <w:delText xml:space="preserve"> </w:delText>
        </w:r>
      </w:del>
      <w:del w:id="2694" w:author="Nerida_Admin" w:date="2016-11-08T11:38:00Z">
        <w:r w:rsidRPr="00C17877" w:rsidDel="00192E6A">
          <w:rPr>
            <w:rFonts w:ascii="Calibri" w:hAnsi="Calibri"/>
            <w:sz w:val="21"/>
            <w:szCs w:val="21"/>
            <w:rPrChange w:id="2695" w:author="Nerida_Admin" w:date="2016-11-08T10:10:00Z">
              <w:rPr/>
            </w:rPrChange>
          </w:rPr>
          <w:delText xml:space="preserve">If you </w:delText>
        </w:r>
      </w:del>
      <w:del w:id="2696" w:author="Nerida_Admin" w:date="2016-11-08T11:34:00Z">
        <w:r w:rsidRPr="00C17877" w:rsidDel="004C544A">
          <w:rPr>
            <w:rFonts w:ascii="Calibri" w:hAnsi="Calibri"/>
            <w:sz w:val="21"/>
            <w:szCs w:val="21"/>
            <w:rPrChange w:id="2697" w:author="Nerida_Admin" w:date="2016-11-08T10:10:00Z">
              <w:rPr/>
            </w:rPrChange>
          </w:rPr>
          <w:delText xml:space="preserve">are </w:delText>
        </w:r>
      </w:del>
      <w:del w:id="2698" w:author="Nerida_Admin" w:date="2016-11-08T11:38:00Z">
        <w:r w:rsidRPr="00C17877" w:rsidDel="00192E6A">
          <w:rPr>
            <w:rFonts w:ascii="Calibri" w:hAnsi="Calibri"/>
            <w:sz w:val="21"/>
            <w:szCs w:val="21"/>
            <w:rPrChange w:id="2699" w:author="Nerida_Admin" w:date="2016-11-08T10:10:00Z">
              <w:rPr/>
            </w:rPrChange>
          </w:rPr>
          <w:delText>apply</w:delText>
        </w:r>
      </w:del>
      <w:del w:id="2700" w:author="Nerida_Admin" w:date="2016-11-08T11:34:00Z">
        <w:r w:rsidRPr="00C17877" w:rsidDel="004C544A">
          <w:rPr>
            <w:rFonts w:ascii="Calibri" w:hAnsi="Calibri"/>
            <w:sz w:val="21"/>
            <w:szCs w:val="21"/>
            <w:rPrChange w:id="2701" w:author="Nerida_Admin" w:date="2016-11-08T10:10:00Z">
              <w:rPr/>
            </w:rPrChange>
          </w:rPr>
          <w:delText>ing</w:delText>
        </w:r>
      </w:del>
      <w:del w:id="2702" w:author="Nerida_Admin" w:date="2016-11-08T11:38:00Z">
        <w:r w:rsidRPr="00C17877" w:rsidDel="00192E6A">
          <w:rPr>
            <w:rFonts w:ascii="Calibri" w:hAnsi="Calibri"/>
            <w:sz w:val="21"/>
            <w:szCs w:val="21"/>
            <w:rPrChange w:id="2703" w:author="Nerida_Admin" w:date="2016-11-08T10:10:00Z">
              <w:rPr/>
            </w:rPrChange>
          </w:rPr>
          <w:delText xml:space="preserve"> for a concession or exemption of the fees, you must provide evidence of your Health Care Card or other acceptable concession document. </w:delText>
        </w:r>
      </w:del>
      <w:del w:id="2704" w:author="Nerida_Admin" w:date="2016-11-08T11:34:00Z">
        <w:r w:rsidRPr="00C17877" w:rsidDel="004C544A">
          <w:rPr>
            <w:rFonts w:ascii="Calibri" w:hAnsi="Calibri"/>
            <w:sz w:val="21"/>
            <w:szCs w:val="21"/>
            <w:rPrChange w:id="2705" w:author="Nerida_Admin" w:date="2016-11-08T10:10:00Z">
              <w:rPr/>
            </w:rPrChange>
          </w:rPr>
          <w:delText>For f</w:delText>
        </w:r>
      </w:del>
      <w:del w:id="2706" w:author="Nerida_Admin" w:date="2016-11-08T11:38:00Z">
        <w:r w:rsidRPr="00C17877" w:rsidDel="00192E6A">
          <w:rPr>
            <w:rFonts w:ascii="Calibri" w:hAnsi="Calibri"/>
            <w:sz w:val="21"/>
            <w:szCs w:val="21"/>
            <w:rPrChange w:id="2707" w:author="Nerida_Admin" w:date="2016-11-08T10:10:00Z">
              <w:rPr/>
            </w:rPrChange>
          </w:rPr>
          <w:delText xml:space="preserve">urther information </w:delText>
        </w:r>
      </w:del>
      <w:del w:id="2708" w:author="Nerida_Admin" w:date="2016-11-08T11:34:00Z">
        <w:r w:rsidRPr="00C17877" w:rsidDel="004C544A">
          <w:rPr>
            <w:rFonts w:ascii="Calibri" w:hAnsi="Calibri"/>
            <w:sz w:val="21"/>
            <w:szCs w:val="21"/>
            <w:rPrChange w:id="2709" w:author="Nerida_Admin" w:date="2016-11-08T10:10:00Z">
              <w:rPr/>
            </w:rPrChange>
          </w:rPr>
          <w:delText xml:space="preserve">about </w:delText>
        </w:r>
      </w:del>
      <w:del w:id="2710" w:author="Nerida_Admin" w:date="2016-11-08T11:38:00Z">
        <w:r w:rsidRPr="00C17877" w:rsidDel="00192E6A">
          <w:rPr>
            <w:rFonts w:ascii="Calibri" w:hAnsi="Calibri"/>
            <w:sz w:val="21"/>
            <w:szCs w:val="21"/>
            <w:rPrChange w:id="2711" w:author="Nerida_Admin" w:date="2016-11-08T10:10:00Z">
              <w:rPr/>
            </w:rPrChange>
          </w:rPr>
          <w:delText>concessions</w:delText>
        </w:r>
      </w:del>
      <w:del w:id="2712" w:author="Nerida_Admin" w:date="2016-11-08T11:34:00Z">
        <w:r w:rsidRPr="00C17877" w:rsidDel="004C544A">
          <w:rPr>
            <w:rFonts w:ascii="Calibri" w:hAnsi="Calibri"/>
            <w:sz w:val="21"/>
            <w:szCs w:val="21"/>
            <w:rPrChange w:id="2713" w:author="Nerida_Admin" w:date="2016-11-08T10:10:00Z">
              <w:rPr/>
            </w:rPrChange>
          </w:rPr>
          <w:delText xml:space="preserve">: </w:delText>
        </w:r>
        <w:r w:rsidRPr="00C17877" w:rsidDel="004C544A">
          <w:rPr>
            <w:rFonts w:ascii="Calibri" w:hAnsi="Calibri"/>
            <w:b/>
            <w:sz w:val="21"/>
            <w:szCs w:val="21"/>
            <w:rPrChange w:id="2714" w:author="Nerida_Admin" w:date="2016-11-08T10:10:00Z">
              <w:rPr>
                <w:b/>
              </w:rPr>
            </w:rPrChange>
          </w:rPr>
          <w:delText>go to Concession Fees-Eligibility and Fee</w:delText>
        </w:r>
        <w:r w:rsidRPr="00C17877" w:rsidDel="004C544A">
          <w:rPr>
            <w:rFonts w:ascii="Calibri" w:hAnsi="Calibri"/>
            <w:sz w:val="21"/>
            <w:szCs w:val="21"/>
            <w:rPrChange w:id="2715" w:author="Nerida_Admin" w:date="2016-11-08T10:10:00Z">
              <w:rPr/>
            </w:rPrChange>
          </w:rPr>
          <w:delText xml:space="preserve"> </w:delText>
        </w:r>
        <w:r w:rsidRPr="00C17877" w:rsidDel="004C544A">
          <w:rPr>
            <w:rFonts w:ascii="Calibri" w:hAnsi="Calibri"/>
            <w:b/>
            <w:sz w:val="21"/>
            <w:szCs w:val="21"/>
            <w:rPrChange w:id="2716" w:author="Nerida_Admin" w:date="2016-11-08T10:10:00Z">
              <w:rPr>
                <w:b/>
              </w:rPr>
            </w:rPrChange>
          </w:rPr>
          <w:delText xml:space="preserve">Exemptions-Eligibility </w:delText>
        </w:r>
        <w:r w:rsidRPr="00C17877" w:rsidDel="004C544A">
          <w:rPr>
            <w:rFonts w:ascii="Calibri" w:hAnsi="Calibri"/>
            <w:sz w:val="21"/>
            <w:szCs w:val="21"/>
            <w:rPrChange w:id="2717" w:author="Nerida_Admin" w:date="2016-11-08T10:10:00Z">
              <w:rPr/>
            </w:rPrChange>
          </w:rPr>
          <w:delText>which is available at the following link:</w:delText>
        </w:r>
      </w:del>
      <w:del w:id="2718" w:author="Nerida_Admin" w:date="2016-11-08T11:38:00Z">
        <w:r w:rsidR="00D83ED1" w:rsidRPr="00C17877" w:rsidDel="00192E6A">
          <w:rPr>
            <w:rFonts w:ascii="Calibri" w:hAnsi="Calibri"/>
            <w:sz w:val="21"/>
            <w:szCs w:val="21"/>
            <w:rPrChange w:id="2719" w:author="Nerida_Admin" w:date="2016-11-08T10:10:00Z">
              <w:rPr>
                <w:rStyle w:val="Hyperlink"/>
              </w:rPr>
            </w:rPrChange>
          </w:rPr>
          <w:fldChar w:fldCharType="begin"/>
        </w:r>
        <w:r w:rsidR="00D83ED1" w:rsidRPr="00C17877" w:rsidDel="00192E6A">
          <w:rPr>
            <w:rFonts w:ascii="Calibri" w:hAnsi="Calibri"/>
            <w:sz w:val="21"/>
            <w:szCs w:val="21"/>
            <w:rPrChange w:id="2720" w:author="Nerida_Admin" w:date="2016-11-08T10:10:00Z">
              <w:rPr/>
            </w:rPrChange>
          </w:rPr>
          <w:delInstrText xml:space="preserve"> HYPERLINK "https://www.training.nsw.gov.au/forms_documents/smartandskilled/contract/fee_administration_policy_2016.pdf" </w:delInstrText>
        </w:r>
        <w:r w:rsidR="00D83ED1" w:rsidRPr="00C17877" w:rsidDel="00192E6A">
          <w:rPr>
            <w:rFonts w:ascii="Calibri" w:hAnsi="Calibri"/>
            <w:sz w:val="21"/>
            <w:szCs w:val="21"/>
            <w:rPrChange w:id="2721" w:author="Nerida_Admin" w:date="2016-11-08T10:10:00Z">
              <w:rPr>
                <w:rStyle w:val="Hyperlink"/>
              </w:rPr>
            </w:rPrChange>
          </w:rPr>
          <w:fldChar w:fldCharType="separate"/>
        </w:r>
        <w:r w:rsidRPr="00C17877" w:rsidDel="00192E6A">
          <w:rPr>
            <w:rStyle w:val="Hyperlink"/>
            <w:rFonts w:ascii="Calibri" w:hAnsi="Calibri"/>
            <w:sz w:val="21"/>
            <w:szCs w:val="21"/>
            <w:rPrChange w:id="2722" w:author="Nerida_Admin" w:date="2016-11-08T10:10:00Z">
              <w:rPr>
                <w:rStyle w:val="Hyperlink"/>
              </w:rPr>
            </w:rPrChange>
          </w:rPr>
          <w:delText>https://www.training.nsw.gov.au/forms_documents/smartandskilled/contract/fee_administration_policy_2016.pdf</w:delText>
        </w:r>
        <w:r w:rsidR="00D83ED1" w:rsidRPr="00C17877" w:rsidDel="00192E6A">
          <w:rPr>
            <w:rStyle w:val="Hyperlink"/>
            <w:rFonts w:ascii="Calibri" w:hAnsi="Calibri"/>
            <w:sz w:val="21"/>
            <w:szCs w:val="21"/>
            <w:rPrChange w:id="2723" w:author="Nerida_Admin" w:date="2016-11-08T10:10:00Z">
              <w:rPr>
                <w:rStyle w:val="Hyperlink"/>
              </w:rPr>
            </w:rPrChange>
          </w:rPr>
          <w:fldChar w:fldCharType="end"/>
        </w:r>
        <w:r w:rsidRPr="00C17877" w:rsidDel="00192E6A">
          <w:rPr>
            <w:rFonts w:ascii="Calibri" w:hAnsi="Calibri"/>
            <w:sz w:val="21"/>
            <w:szCs w:val="21"/>
            <w:rPrChange w:id="2724" w:author="Nerida_Admin" w:date="2016-11-08T10:10:00Z">
              <w:rPr/>
            </w:rPrChange>
          </w:rPr>
          <w:delText xml:space="preserve"> </w:delText>
        </w:r>
      </w:del>
    </w:p>
    <w:p w14:paraId="1C7665B4" w14:textId="675226A4" w:rsidR="0059090E" w:rsidRPr="00C17877" w:rsidRDefault="0059090E" w:rsidP="008625B7">
      <w:pPr>
        <w:spacing w:after="0" w:line="252" w:lineRule="auto"/>
        <w:rPr>
          <w:rFonts w:ascii="Calibri" w:hAnsi="Calibri"/>
          <w:sz w:val="21"/>
          <w:szCs w:val="21"/>
          <w:rPrChange w:id="2725" w:author="Nerida_Admin" w:date="2016-11-08T10:10:00Z">
            <w:rPr/>
          </w:rPrChange>
        </w:rPr>
      </w:pPr>
      <w:r w:rsidRPr="00C17877">
        <w:rPr>
          <w:rFonts w:ascii="Calibri" w:hAnsi="Calibri"/>
          <w:sz w:val="21"/>
          <w:szCs w:val="21"/>
          <w:rPrChange w:id="2726" w:author="Nerida_Admin" w:date="2016-11-08T10:10:00Z">
            <w:rPr/>
          </w:rPrChange>
        </w:rPr>
        <w:t xml:space="preserve">To be eligible for </w:t>
      </w:r>
      <w:r w:rsidRPr="00C17877">
        <w:rPr>
          <w:rFonts w:ascii="Calibri" w:hAnsi="Calibri"/>
          <w:sz w:val="21"/>
          <w:szCs w:val="21"/>
          <w:rPrChange w:id="2727" w:author="Nerida_Admin" w:date="2016-11-17T09:30:00Z">
            <w:rPr>
              <w:b/>
              <w:i/>
            </w:rPr>
          </w:rPrChange>
        </w:rPr>
        <w:t>Smart and Skilled</w:t>
      </w:r>
      <w:r w:rsidR="008939CB" w:rsidRPr="00C17877">
        <w:rPr>
          <w:rFonts w:ascii="Calibri" w:hAnsi="Calibri"/>
          <w:sz w:val="21"/>
          <w:szCs w:val="21"/>
          <w:rPrChange w:id="2728" w:author="Nerida_Admin" w:date="2016-11-17T09:30:00Z">
            <w:rPr/>
          </w:rPrChange>
        </w:rPr>
        <w:t xml:space="preserve"> </w:t>
      </w:r>
      <w:ins w:id="2729" w:author="vanessa mostyn" w:date="2016-11-15T13:12:00Z">
        <w:r w:rsidR="00F72851" w:rsidRPr="00C17877">
          <w:rPr>
            <w:rFonts w:ascii="Calibri" w:hAnsi="Calibri"/>
            <w:sz w:val="21"/>
            <w:szCs w:val="21"/>
          </w:rPr>
          <w:t>Program</w:t>
        </w:r>
        <w:r w:rsidR="00F72851" w:rsidRPr="00C17877">
          <w:rPr>
            <w:rFonts w:ascii="Calibri" w:hAnsi="Calibri"/>
            <w:i/>
            <w:sz w:val="21"/>
            <w:szCs w:val="21"/>
            <w:rPrChange w:id="2730" w:author="vanessa mostyn" w:date="2016-11-15T13:12:00Z">
              <w:rPr>
                <w:rFonts w:ascii="Calibri" w:hAnsi="Calibri"/>
              </w:rPr>
            </w:rPrChange>
          </w:rPr>
          <w:t xml:space="preserve"> </w:t>
        </w:r>
      </w:ins>
      <w:r w:rsidR="008939CB" w:rsidRPr="00C17877">
        <w:rPr>
          <w:rFonts w:ascii="Calibri" w:hAnsi="Calibri"/>
          <w:sz w:val="21"/>
          <w:szCs w:val="21"/>
          <w:rPrChange w:id="2731" w:author="Nerida_Admin" w:date="2016-11-08T10:10:00Z">
            <w:rPr/>
          </w:rPrChange>
        </w:rPr>
        <w:t xml:space="preserve">funding the </w:t>
      </w:r>
      <w:r w:rsidRPr="00C17877">
        <w:rPr>
          <w:rFonts w:ascii="Calibri" w:hAnsi="Calibri"/>
          <w:sz w:val="21"/>
          <w:szCs w:val="21"/>
          <w:rPrChange w:id="2732" w:author="Nerida_Admin" w:date="2016-11-08T10:10:00Z">
            <w:rPr/>
          </w:rPrChange>
        </w:rPr>
        <w:t xml:space="preserve">identification </w:t>
      </w:r>
      <w:r w:rsidR="008939CB" w:rsidRPr="00C17877">
        <w:rPr>
          <w:rFonts w:ascii="Calibri" w:hAnsi="Calibri"/>
          <w:sz w:val="21"/>
          <w:szCs w:val="21"/>
          <w:rPrChange w:id="2733" w:author="Nerida_Admin" w:date="2016-11-08T10:10:00Z">
            <w:rPr/>
          </w:rPrChange>
        </w:rPr>
        <w:t xml:space="preserve">you supply </w:t>
      </w:r>
      <w:r w:rsidRPr="00C17877">
        <w:rPr>
          <w:rFonts w:ascii="Calibri" w:hAnsi="Calibri"/>
          <w:sz w:val="21"/>
          <w:szCs w:val="21"/>
          <w:rPrChange w:id="2734" w:author="Nerida_Admin" w:date="2016-11-08T10:10:00Z">
            <w:rPr/>
          </w:rPrChange>
        </w:rPr>
        <w:t>must provide evidence of:</w:t>
      </w:r>
    </w:p>
    <w:p w14:paraId="5055CF92" w14:textId="77777777" w:rsidR="008625B7" w:rsidRPr="00C17877" w:rsidRDefault="008625B7" w:rsidP="008625B7">
      <w:pPr>
        <w:pStyle w:val="ListParagraph"/>
        <w:numPr>
          <w:ilvl w:val="0"/>
          <w:numId w:val="5"/>
        </w:numPr>
        <w:spacing w:after="0" w:line="252" w:lineRule="auto"/>
        <w:contextualSpacing w:val="0"/>
        <w:rPr>
          <w:rFonts w:ascii="Calibri" w:hAnsi="Calibri"/>
          <w:sz w:val="21"/>
          <w:szCs w:val="21"/>
        </w:rPr>
        <w:sectPr w:rsidR="008625B7" w:rsidRPr="00C17877" w:rsidSect="008625B7">
          <w:type w:val="continuous"/>
          <w:pgSz w:w="11906" w:h="16838"/>
          <w:pgMar w:top="1440" w:right="1440" w:bottom="1276" w:left="1440" w:header="709" w:footer="709" w:gutter="0"/>
          <w:cols w:space="708"/>
          <w:titlePg/>
          <w:docGrid w:linePitch="360"/>
        </w:sectPr>
      </w:pPr>
    </w:p>
    <w:p w14:paraId="0C2DA268" w14:textId="77777777" w:rsidR="00C17877" w:rsidRPr="00C17877" w:rsidRDefault="00C17877" w:rsidP="00C17877">
      <w:pPr>
        <w:pStyle w:val="ListParagraph"/>
        <w:numPr>
          <w:ilvl w:val="0"/>
          <w:numId w:val="5"/>
        </w:numPr>
        <w:spacing w:after="0" w:line="252" w:lineRule="auto"/>
        <w:rPr>
          <w:rFonts w:ascii="Calibri" w:hAnsi="Calibri"/>
          <w:sz w:val="21"/>
          <w:szCs w:val="21"/>
        </w:rPr>
      </w:pPr>
      <w:r w:rsidRPr="00C17877">
        <w:rPr>
          <w:rFonts w:ascii="Calibri" w:hAnsi="Calibri"/>
          <w:sz w:val="21"/>
          <w:szCs w:val="21"/>
          <w:rPrChange w:id="2735" w:author="Nerida_Admin" w:date="2016-11-08T10:10:00Z">
            <w:rPr/>
          </w:rPrChange>
        </w:rPr>
        <w:t>Date of Birth</w:t>
      </w:r>
      <w:r w:rsidRPr="00C17877">
        <w:rPr>
          <w:rFonts w:ascii="Calibri" w:hAnsi="Calibri"/>
          <w:sz w:val="21"/>
          <w:szCs w:val="21"/>
        </w:rPr>
        <w:t xml:space="preserve"> </w:t>
      </w:r>
    </w:p>
    <w:p w14:paraId="43629B02" w14:textId="77777777" w:rsidR="00C17877" w:rsidRPr="00C17877" w:rsidRDefault="008625B7" w:rsidP="00C17877">
      <w:pPr>
        <w:pStyle w:val="ListParagraph"/>
        <w:numPr>
          <w:ilvl w:val="0"/>
          <w:numId w:val="5"/>
        </w:numPr>
        <w:spacing w:after="0" w:line="252" w:lineRule="auto"/>
        <w:rPr>
          <w:rFonts w:ascii="Calibri" w:hAnsi="Calibri"/>
          <w:sz w:val="21"/>
          <w:szCs w:val="21"/>
        </w:rPr>
      </w:pPr>
      <w:r w:rsidRPr="00C17877">
        <w:rPr>
          <w:rFonts w:ascii="Calibri" w:hAnsi="Calibri"/>
          <w:sz w:val="21"/>
          <w:szCs w:val="21"/>
          <w:rPrChange w:id="2736" w:author="Nerida_Admin" w:date="2016-11-08T10:10:00Z">
            <w:rPr/>
          </w:rPrChange>
        </w:rPr>
        <w:t>Current address</w:t>
      </w:r>
      <w:r w:rsidRPr="00C17877">
        <w:rPr>
          <w:rFonts w:ascii="Calibri" w:hAnsi="Calibri"/>
          <w:sz w:val="21"/>
          <w:szCs w:val="21"/>
        </w:rPr>
        <w:tab/>
      </w:r>
    </w:p>
    <w:p w14:paraId="7A26CE9E" w14:textId="6D708607" w:rsidR="008625B7" w:rsidRPr="00C17877" w:rsidRDefault="00C17877" w:rsidP="00C17877">
      <w:pPr>
        <w:pStyle w:val="ListParagraph"/>
        <w:numPr>
          <w:ilvl w:val="0"/>
          <w:numId w:val="5"/>
        </w:numPr>
        <w:spacing w:after="0" w:line="252" w:lineRule="auto"/>
        <w:rPr>
          <w:rFonts w:ascii="Calibri" w:hAnsi="Calibri"/>
          <w:sz w:val="21"/>
          <w:szCs w:val="21"/>
        </w:rPr>
      </w:pPr>
      <w:ins w:id="2737" w:author="Nerida_Admin" w:date="2016-11-08T11:39:00Z">
        <w:r w:rsidRPr="00C17877">
          <w:rPr>
            <w:rFonts w:ascii="Calibri" w:hAnsi="Calibri"/>
            <w:sz w:val="21"/>
            <w:szCs w:val="21"/>
          </w:rPr>
          <w:t>Citizenship or Residency Status</w:t>
        </w:r>
      </w:ins>
      <w:del w:id="2738" w:author="Nerida_Admin" w:date="2016-11-08T11:39:00Z">
        <w:r w:rsidRPr="00C17877" w:rsidDel="00192E6A">
          <w:rPr>
            <w:rFonts w:ascii="Calibri" w:hAnsi="Calibri"/>
            <w:sz w:val="21"/>
            <w:szCs w:val="21"/>
            <w:rPrChange w:id="2739" w:author="Nerida_Admin" w:date="2016-11-08T10:10:00Z">
              <w:rPr/>
            </w:rPrChange>
          </w:rPr>
          <w:delText>Australian or New Zealand citizenship</w:delText>
        </w:r>
      </w:del>
      <w:r w:rsidR="008625B7" w:rsidRPr="00C17877">
        <w:rPr>
          <w:rFonts w:ascii="Calibri" w:hAnsi="Calibri"/>
          <w:sz w:val="21"/>
          <w:szCs w:val="21"/>
        </w:rPr>
        <w:tab/>
      </w:r>
      <w:r w:rsidR="008625B7" w:rsidRPr="00C17877">
        <w:rPr>
          <w:rFonts w:ascii="Calibri" w:hAnsi="Calibri"/>
          <w:sz w:val="21"/>
          <w:szCs w:val="21"/>
        </w:rPr>
        <w:tab/>
      </w:r>
      <w:r w:rsidR="008625B7" w:rsidRPr="00C17877">
        <w:rPr>
          <w:rFonts w:ascii="Calibri" w:hAnsi="Calibri"/>
          <w:sz w:val="21"/>
          <w:szCs w:val="21"/>
        </w:rPr>
        <w:tab/>
      </w:r>
    </w:p>
    <w:p w14:paraId="3CFA990E" w14:textId="0F00BBA9" w:rsidR="008625B7" w:rsidRPr="00C17877" w:rsidRDefault="00C17877" w:rsidP="00C17877">
      <w:pPr>
        <w:pStyle w:val="ListParagraph"/>
        <w:numPr>
          <w:ilvl w:val="0"/>
          <w:numId w:val="5"/>
        </w:numPr>
        <w:rPr>
          <w:sz w:val="21"/>
          <w:szCs w:val="21"/>
        </w:rPr>
        <w:sectPr w:rsidR="008625B7" w:rsidRPr="00C17877" w:rsidSect="00C17877">
          <w:type w:val="continuous"/>
          <w:pgSz w:w="11906" w:h="16838"/>
          <w:pgMar w:top="1440" w:right="1440" w:bottom="1276" w:left="1440" w:header="709" w:footer="709" w:gutter="0"/>
          <w:cols w:num="2" w:space="708"/>
          <w:titlePg/>
          <w:docGrid w:linePitch="360"/>
        </w:sectPr>
      </w:pPr>
      <w:r w:rsidRPr="00C17877">
        <w:rPr>
          <w:sz w:val="21"/>
          <w:szCs w:val="21"/>
          <w:rPrChange w:id="2740" w:author="Nerida_Admin" w:date="2016-11-08T10:10:00Z">
            <w:rPr/>
          </w:rPrChange>
        </w:rPr>
        <w:t>Concession</w:t>
      </w:r>
      <w:ins w:id="2741" w:author="Nerida_Admin" w:date="2016-11-08T11:40:00Z">
        <w:r w:rsidRPr="00C17877">
          <w:rPr>
            <w:sz w:val="21"/>
            <w:szCs w:val="21"/>
          </w:rPr>
          <w:t>al Documents</w:t>
        </w:r>
      </w:ins>
      <w:r w:rsidRPr="00C17877">
        <w:rPr>
          <w:sz w:val="21"/>
          <w:szCs w:val="21"/>
          <w:rPrChange w:id="2742" w:author="Nerida_Admin" w:date="2016-11-08T10:10:00Z">
            <w:rPr/>
          </w:rPrChange>
        </w:rPr>
        <w:t xml:space="preserve"> –</w:t>
      </w:r>
      <w:ins w:id="2743" w:author="Nerida_Admin" w:date="2016-11-08T11:40:00Z">
        <w:r w:rsidRPr="00C17877">
          <w:rPr>
            <w:sz w:val="21"/>
            <w:szCs w:val="21"/>
          </w:rPr>
          <w:t xml:space="preserve"> </w:t>
        </w:r>
      </w:ins>
      <w:r w:rsidRPr="00C17877">
        <w:rPr>
          <w:sz w:val="21"/>
          <w:szCs w:val="21"/>
          <w:rPrChange w:id="2744" w:author="Nerida_Admin" w:date="2016-11-08T10:10:00Z">
            <w:rPr/>
          </w:rPrChange>
        </w:rPr>
        <w:t>if applicable</w:t>
      </w:r>
      <w:ins w:id="2745" w:author="Nerida_Admin" w:date="2016-11-08T11:40:00Z">
        <w:r w:rsidRPr="00C17877">
          <w:rPr>
            <w:sz w:val="21"/>
            <w:szCs w:val="21"/>
          </w:rPr>
          <w:t>, this could include benefit</w:t>
        </w:r>
      </w:ins>
      <w:ins w:id="2746" w:author="Nerida_Admin" w:date="2016-11-08T11:41:00Z">
        <w:r w:rsidRPr="00C17877">
          <w:rPr>
            <w:sz w:val="21"/>
            <w:szCs w:val="21"/>
          </w:rPr>
          <w:t>s paid</w:t>
        </w:r>
      </w:ins>
      <w:ins w:id="2747" w:author="Nerida_Admin" w:date="2016-11-08T11:40:00Z">
        <w:r w:rsidRPr="00C17877">
          <w:rPr>
            <w:sz w:val="21"/>
            <w:szCs w:val="21"/>
          </w:rPr>
          <w:t xml:space="preserve"> letter or </w:t>
        </w:r>
      </w:ins>
      <w:del w:id="2748" w:author="Nerida_Admin" w:date="2016-11-08T11:40:00Z">
        <w:r w:rsidRPr="00C17877" w:rsidDel="00192E6A">
          <w:rPr>
            <w:sz w:val="21"/>
            <w:szCs w:val="21"/>
            <w:rPrChange w:id="2749" w:author="Nerida_Admin" w:date="2016-11-08T10:10:00Z">
              <w:rPr/>
            </w:rPrChange>
          </w:rPr>
          <w:delText xml:space="preserve"> (</w:delText>
        </w:r>
      </w:del>
      <w:r w:rsidRPr="00C17877">
        <w:rPr>
          <w:sz w:val="21"/>
          <w:szCs w:val="21"/>
          <w:rPrChange w:id="2750" w:author="Nerida_Admin" w:date="2016-11-08T10:10:00Z">
            <w:rPr/>
          </w:rPrChange>
        </w:rPr>
        <w:t xml:space="preserve">Health Care </w:t>
      </w:r>
      <w:del w:id="2751" w:author="Nerida_Admin" w:date="2016-11-08T11:40:00Z">
        <w:r w:rsidRPr="00C17877" w:rsidDel="00192E6A">
          <w:rPr>
            <w:sz w:val="21"/>
            <w:szCs w:val="21"/>
            <w:rPrChange w:id="2752" w:author="Nerida_Admin" w:date="2016-11-08T10:10:00Z">
              <w:rPr/>
            </w:rPrChange>
          </w:rPr>
          <w:delText xml:space="preserve">Card </w:delText>
        </w:r>
      </w:del>
      <w:ins w:id="2753" w:author="Nerida_Admin" w:date="2016-11-08T11:40:00Z">
        <w:r w:rsidRPr="00C17877">
          <w:rPr>
            <w:sz w:val="21"/>
            <w:szCs w:val="21"/>
          </w:rPr>
          <w:t>c</w:t>
        </w:r>
        <w:r w:rsidRPr="00C17877">
          <w:rPr>
            <w:sz w:val="21"/>
            <w:szCs w:val="21"/>
            <w:rPrChange w:id="2754" w:author="Nerida_Admin" w:date="2016-11-08T10:10:00Z">
              <w:rPr/>
            </w:rPrChange>
          </w:rPr>
          <w:t>ard</w:t>
        </w:r>
      </w:ins>
      <w:del w:id="2755" w:author="Nerida_Admin" w:date="2016-11-08T11:40:00Z">
        <w:r w:rsidRPr="00C17877" w:rsidDel="00192E6A">
          <w:rPr>
            <w:sz w:val="21"/>
            <w:szCs w:val="21"/>
            <w:rPrChange w:id="2756" w:author="Nerida_Admin" w:date="2016-11-08T10:10:00Z">
              <w:rPr/>
            </w:rPrChange>
          </w:rPr>
          <w:delText>or letter of benefit paid)</w:delText>
        </w:r>
      </w:del>
      <w:r w:rsidRPr="00C17877">
        <w:rPr>
          <w:sz w:val="21"/>
          <w:szCs w:val="21"/>
        </w:rPr>
        <w:t>.</w:t>
      </w:r>
    </w:p>
    <w:p w14:paraId="0E9192F2" w14:textId="63F2D01A" w:rsidR="0059090E" w:rsidRPr="00C17877" w:rsidRDefault="0059090E" w:rsidP="00C17877">
      <w:pPr>
        <w:tabs>
          <w:tab w:val="left" w:pos="1114"/>
        </w:tabs>
        <w:rPr>
          <w:rFonts w:ascii="Calibri" w:hAnsi="Calibri"/>
          <w:sz w:val="21"/>
          <w:szCs w:val="21"/>
          <w:rPrChange w:id="2757" w:author="Nerida_Admin" w:date="2016-11-08T10:10:00Z">
            <w:rPr/>
          </w:rPrChange>
        </w:rPr>
      </w:pPr>
      <w:del w:id="2758" w:author="Nerida_Admin" w:date="2016-11-08T11:39:00Z">
        <w:r w:rsidRPr="00C17877" w:rsidDel="00192E6A">
          <w:rPr>
            <w:rFonts w:ascii="Calibri" w:hAnsi="Calibri"/>
            <w:sz w:val="21"/>
            <w:szCs w:val="21"/>
            <w:rPrChange w:id="2759" w:author="Nerida_Admin" w:date="2016-11-08T10:10:00Z">
              <w:rPr/>
            </w:rPrChange>
          </w:rPr>
          <w:delText>Residency status</w:delText>
        </w:r>
      </w:del>
      <w:r w:rsidRPr="00C17877">
        <w:rPr>
          <w:rFonts w:ascii="Calibri" w:hAnsi="Calibri"/>
          <w:sz w:val="21"/>
          <w:szCs w:val="21"/>
          <w:rPrChange w:id="2760" w:author="Nerida_Admin" w:date="2016-11-08T10:10:00Z">
            <w:rPr/>
          </w:rPrChange>
        </w:rPr>
        <w:t>At least two (2) identification documents from the list below must be provided at enrolment:</w:t>
      </w:r>
    </w:p>
    <w:p w14:paraId="19BE8A0C" w14:textId="77777777" w:rsidR="00433A76" w:rsidRPr="00C17877" w:rsidRDefault="00433A76">
      <w:pPr>
        <w:pStyle w:val="ListParagraph"/>
        <w:numPr>
          <w:ilvl w:val="0"/>
          <w:numId w:val="4"/>
        </w:numPr>
        <w:rPr>
          <w:rFonts w:ascii="Calibri" w:hAnsi="Calibri"/>
          <w:sz w:val="21"/>
          <w:szCs w:val="21"/>
        </w:rPr>
        <w:sectPr w:rsidR="00433A76" w:rsidRPr="00C17877" w:rsidSect="002C4BA0">
          <w:type w:val="continuous"/>
          <w:pgSz w:w="11906" w:h="16838"/>
          <w:pgMar w:top="1440" w:right="1440" w:bottom="1276" w:left="1440" w:header="709" w:footer="709" w:gutter="0"/>
          <w:cols w:space="708"/>
          <w:titlePg/>
          <w:docGrid w:linePitch="360"/>
        </w:sectPr>
      </w:pPr>
    </w:p>
    <w:p w14:paraId="01BEF482" w14:textId="6A13EED6" w:rsidR="0059090E" w:rsidRPr="00C17877" w:rsidRDefault="0059090E">
      <w:pPr>
        <w:pStyle w:val="ListParagraph"/>
        <w:numPr>
          <w:ilvl w:val="0"/>
          <w:numId w:val="4"/>
        </w:numPr>
        <w:rPr>
          <w:rFonts w:ascii="Calibri" w:hAnsi="Calibri"/>
          <w:sz w:val="21"/>
          <w:szCs w:val="21"/>
          <w:rPrChange w:id="2761" w:author="Nerida_Admin" w:date="2016-11-08T10:10:00Z">
            <w:rPr/>
          </w:rPrChange>
        </w:rPr>
      </w:pPr>
      <w:r w:rsidRPr="00C17877">
        <w:rPr>
          <w:rFonts w:ascii="Calibri" w:hAnsi="Calibri"/>
          <w:sz w:val="21"/>
          <w:szCs w:val="21"/>
          <w:rPrChange w:id="2762" w:author="Nerida_Admin" w:date="2016-11-08T10:10:00Z">
            <w:rPr/>
          </w:rPrChange>
        </w:rPr>
        <w:t>Driver’s licence</w:t>
      </w:r>
    </w:p>
    <w:p w14:paraId="15B6C13F" w14:textId="77777777" w:rsidR="0059090E" w:rsidRPr="00C17877" w:rsidRDefault="0059090E">
      <w:pPr>
        <w:pStyle w:val="ListParagraph"/>
        <w:numPr>
          <w:ilvl w:val="0"/>
          <w:numId w:val="4"/>
        </w:numPr>
        <w:rPr>
          <w:rFonts w:ascii="Calibri" w:hAnsi="Calibri"/>
          <w:sz w:val="21"/>
          <w:szCs w:val="21"/>
          <w:rPrChange w:id="2763" w:author="Nerida_Admin" w:date="2016-11-08T10:10:00Z">
            <w:rPr/>
          </w:rPrChange>
        </w:rPr>
      </w:pPr>
      <w:r w:rsidRPr="00C17877">
        <w:rPr>
          <w:rFonts w:ascii="Calibri" w:hAnsi="Calibri"/>
          <w:sz w:val="21"/>
          <w:szCs w:val="21"/>
          <w:rPrChange w:id="2764" w:author="Nerida_Admin" w:date="2016-11-08T10:10:00Z">
            <w:rPr/>
          </w:rPrChange>
        </w:rPr>
        <w:t>Medicare Card</w:t>
      </w:r>
    </w:p>
    <w:p w14:paraId="1F205333" w14:textId="77777777" w:rsidR="0059090E" w:rsidRPr="00C17877" w:rsidRDefault="0059090E">
      <w:pPr>
        <w:pStyle w:val="ListParagraph"/>
        <w:numPr>
          <w:ilvl w:val="0"/>
          <w:numId w:val="4"/>
        </w:numPr>
        <w:rPr>
          <w:rFonts w:ascii="Calibri" w:hAnsi="Calibri"/>
          <w:sz w:val="21"/>
          <w:szCs w:val="21"/>
        </w:rPr>
      </w:pPr>
      <w:r w:rsidRPr="00C17877">
        <w:rPr>
          <w:rFonts w:ascii="Calibri" w:hAnsi="Calibri"/>
          <w:sz w:val="21"/>
          <w:szCs w:val="21"/>
          <w:rPrChange w:id="2765" w:author="Nerida_Admin" w:date="2016-11-08T10:10:00Z">
            <w:rPr/>
          </w:rPrChange>
        </w:rPr>
        <w:t>Australian Passport</w:t>
      </w:r>
    </w:p>
    <w:p w14:paraId="40481459" w14:textId="2E6BD24E" w:rsidR="00433A76" w:rsidRPr="00C17877" w:rsidRDefault="00433A76" w:rsidP="00433A76">
      <w:pPr>
        <w:pStyle w:val="ListParagraph"/>
        <w:numPr>
          <w:ilvl w:val="0"/>
          <w:numId w:val="4"/>
        </w:numPr>
        <w:rPr>
          <w:rFonts w:ascii="Calibri" w:hAnsi="Calibri"/>
          <w:sz w:val="21"/>
          <w:szCs w:val="21"/>
        </w:rPr>
      </w:pPr>
      <w:r w:rsidRPr="00C17877">
        <w:rPr>
          <w:rFonts w:ascii="Calibri" w:hAnsi="Calibri"/>
          <w:sz w:val="21"/>
          <w:szCs w:val="21"/>
          <w:rPrChange w:id="2766" w:author="Nerida_Admin" w:date="2016-11-08T10:10:00Z">
            <w:rPr/>
          </w:rPrChange>
        </w:rPr>
        <w:t xml:space="preserve">Health Care </w:t>
      </w:r>
      <w:del w:id="2767" w:author="Nerida_Admin" w:date="2016-11-08T11:41:00Z">
        <w:r w:rsidRPr="00C17877" w:rsidDel="00192E6A">
          <w:rPr>
            <w:rFonts w:ascii="Calibri" w:hAnsi="Calibri"/>
            <w:sz w:val="21"/>
            <w:szCs w:val="21"/>
            <w:rPrChange w:id="2768" w:author="Nerida_Admin" w:date="2016-11-08T10:10:00Z">
              <w:rPr/>
            </w:rPrChange>
          </w:rPr>
          <w:delText>Card</w:delText>
        </w:r>
      </w:del>
      <w:ins w:id="2769" w:author="Nerida_Admin" w:date="2016-11-08T11:41:00Z">
        <w:r w:rsidRPr="00C17877">
          <w:rPr>
            <w:rFonts w:ascii="Calibri" w:hAnsi="Calibri"/>
            <w:sz w:val="21"/>
            <w:szCs w:val="21"/>
          </w:rPr>
          <w:t>c</w:t>
        </w:r>
        <w:r w:rsidRPr="00C17877">
          <w:rPr>
            <w:rFonts w:ascii="Calibri" w:hAnsi="Calibri"/>
            <w:sz w:val="21"/>
            <w:szCs w:val="21"/>
            <w:rPrChange w:id="2770" w:author="Nerida_Admin" w:date="2016-11-08T10:10:00Z">
              <w:rPr/>
            </w:rPrChange>
          </w:rPr>
          <w:t>ard</w:t>
        </w:r>
      </w:ins>
    </w:p>
    <w:p w14:paraId="7162D3F9" w14:textId="055A08E5" w:rsidR="00433A76" w:rsidRPr="00C17877" w:rsidRDefault="00433A76" w:rsidP="00433A76">
      <w:pPr>
        <w:pStyle w:val="ListParagraph"/>
        <w:numPr>
          <w:ilvl w:val="0"/>
          <w:numId w:val="4"/>
        </w:numPr>
        <w:rPr>
          <w:rFonts w:ascii="Calibri" w:hAnsi="Calibri"/>
          <w:sz w:val="21"/>
          <w:szCs w:val="21"/>
          <w:rPrChange w:id="2771" w:author="Nerida_Admin" w:date="2016-11-08T10:10:00Z">
            <w:rPr/>
          </w:rPrChange>
        </w:rPr>
      </w:pPr>
      <w:r w:rsidRPr="00C17877">
        <w:rPr>
          <w:rFonts w:ascii="Calibri" w:hAnsi="Calibri"/>
          <w:sz w:val="21"/>
          <w:szCs w:val="21"/>
          <w:rPrChange w:id="2772" w:author="Nerida_Admin" w:date="2016-11-08T10:10:00Z">
            <w:rPr/>
          </w:rPrChange>
        </w:rPr>
        <w:t>Birth Certificate (Australian)</w:t>
      </w:r>
    </w:p>
    <w:p w14:paraId="6E0C88D1" w14:textId="77777777" w:rsidR="00433A76" w:rsidRPr="00C17877" w:rsidRDefault="00433A76">
      <w:pPr>
        <w:pStyle w:val="ListParagraph"/>
        <w:numPr>
          <w:ilvl w:val="0"/>
          <w:numId w:val="4"/>
        </w:numPr>
        <w:rPr>
          <w:rFonts w:ascii="Calibri" w:hAnsi="Calibri"/>
          <w:sz w:val="21"/>
          <w:szCs w:val="21"/>
        </w:rPr>
        <w:sectPr w:rsidR="00433A76" w:rsidRPr="00C17877" w:rsidSect="00433A76">
          <w:type w:val="continuous"/>
          <w:pgSz w:w="11906" w:h="16838"/>
          <w:pgMar w:top="1440" w:right="1440" w:bottom="1276" w:left="1440" w:header="709" w:footer="709" w:gutter="0"/>
          <w:cols w:num="2" w:space="708"/>
          <w:titlePg/>
          <w:docGrid w:linePitch="360"/>
        </w:sectPr>
      </w:pPr>
    </w:p>
    <w:p w14:paraId="362496AE" w14:textId="3DC29CF7" w:rsidR="0059090E" w:rsidRPr="00C17877" w:rsidRDefault="0059090E">
      <w:pPr>
        <w:pStyle w:val="ListParagraph"/>
        <w:numPr>
          <w:ilvl w:val="0"/>
          <w:numId w:val="4"/>
        </w:numPr>
        <w:rPr>
          <w:rFonts w:ascii="Calibri" w:hAnsi="Calibri"/>
          <w:sz w:val="21"/>
          <w:szCs w:val="21"/>
          <w:rPrChange w:id="2773" w:author="Nerida_Admin" w:date="2016-11-08T10:10:00Z">
            <w:rPr/>
          </w:rPrChange>
        </w:rPr>
      </w:pPr>
      <w:r w:rsidRPr="00C17877">
        <w:rPr>
          <w:rFonts w:ascii="Calibri" w:hAnsi="Calibri"/>
          <w:sz w:val="21"/>
          <w:szCs w:val="21"/>
          <w:rPrChange w:id="2774" w:author="Nerida_Admin" w:date="2016-11-08T10:10:00Z">
            <w:rPr/>
          </w:rPrChange>
        </w:rPr>
        <w:t>Non-Australian Passport (with Australian Visa)</w:t>
      </w:r>
    </w:p>
    <w:p w14:paraId="2FE9B71C" w14:textId="77777777" w:rsidR="0059090E" w:rsidRPr="00C17877" w:rsidRDefault="0059090E">
      <w:pPr>
        <w:pStyle w:val="ListParagraph"/>
        <w:numPr>
          <w:ilvl w:val="0"/>
          <w:numId w:val="4"/>
        </w:numPr>
        <w:rPr>
          <w:rFonts w:ascii="Calibri" w:hAnsi="Calibri"/>
          <w:sz w:val="21"/>
          <w:szCs w:val="21"/>
          <w:rPrChange w:id="2775" w:author="Nerida_Admin" w:date="2016-11-08T10:10:00Z">
            <w:rPr/>
          </w:rPrChange>
        </w:rPr>
      </w:pPr>
      <w:r w:rsidRPr="00C17877">
        <w:rPr>
          <w:rFonts w:ascii="Calibri" w:hAnsi="Calibri"/>
          <w:sz w:val="21"/>
          <w:szCs w:val="21"/>
          <w:rPrChange w:id="2776" w:author="Nerida_Admin" w:date="2016-11-08T10:10:00Z">
            <w:rPr/>
          </w:rPrChange>
        </w:rPr>
        <w:t>Certificate of Residency for New Zealand citizens</w:t>
      </w:r>
    </w:p>
    <w:p w14:paraId="2A633E1E" w14:textId="71E9B900" w:rsidR="0059090E" w:rsidRPr="00C17877" w:rsidDel="00192E6A" w:rsidRDefault="0059090E" w:rsidP="00CF0830">
      <w:pPr>
        <w:rPr>
          <w:del w:id="2777" w:author="Nerida_Admin" w:date="2016-11-08T11:41:00Z"/>
          <w:rFonts w:ascii="Calibri" w:hAnsi="Calibri"/>
          <w:sz w:val="21"/>
          <w:szCs w:val="21"/>
        </w:rPr>
      </w:pPr>
      <w:r w:rsidRPr="00C17877">
        <w:rPr>
          <w:rFonts w:ascii="Calibri" w:hAnsi="Calibri"/>
          <w:sz w:val="21"/>
          <w:szCs w:val="21"/>
          <w:rPrChange w:id="2778" w:author="Nerida_Admin" w:date="2016-11-08T10:10:00Z">
            <w:rPr/>
          </w:rPrChange>
        </w:rPr>
        <w:t>If you are unsure about your identification</w:t>
      </w:r>
      <w:r w:rsidR="00433A76" w:rsidRPr="00C17877">
        <w:rPr>
          <w:rFonts w:ascii="Calibri" w:hAnsi="Calibri"/>
          <w:sz w:val="21"/>
          <w:szCs w:val="21"/>
        </w:rPr>
        <w:t xml:space="preserve"> documents</w:t>
      </w:r>
      <w:r w:rsidRPr="00C17877">
        <w:rPr>
          <w:rFonts w:ascii="Calibri" w:hAnsi="Calibri"/>
          <w:sz w:val="21"/>
          <w:szCs w:val="21"/>
          <w:rPrChange w:id="2779" w:author="Nerida_Admin" w:date="2016-11-08T10:10:00Z">
            <w:rPr/>
          </w:rPrChange>
        </w:rPr>
        <w:t xml:space="preserve">, please contact </w:t>
      </w:r>
      <w:ins w:id="2780" w:author="Nerida_Admin" w:date="2016-11-08T11:43:00Z">
        <w:r w:rsidR="00192E6A" w:rsidRPr="00C17877">
          <w:rPr>
            <w:rFonts w:ascii="Calibri" w:hAnsi="Calibri"/>
            <w:sz w:val="21"/>
            <w:szCs w:val="21"/>
          </w:rPr>
          <w:t xml:space="preserve">an </w:t>
        </w:r>
      </w:ins>
      <w:r w:rsidRPr="00C17877">
        <w:rPr>
          <w:rFonts w:ascii="Calibri" w:hAnsi="Calibri"/>
          <w:sz w:val="21"/>
          <w:szCs w:val="21"/>
          <w:rPrChange w:id="2781" w:author="Nerida_Admin" w:date="2016-11-08T10:10:00Z">
            <w:rPr/>
          </w:rPrChange>
        </w:rPr>
        <w:t xml:space="preserve">ARC Training </w:t>
      </w:r>
      <w:ins w:id="2782" w:author="Nerida_Admin" w:date="2016-11-08T11:43:00Z">
        <w:r w:rsidR="00192E6A" w:rsidRPr="00C17877">
          <w:rPr>
            <w:rFonts w:ascii="Calibri" w:hAnsi="Calibri"/>
            <w:sz w:val="21"/>
            <w:szCs w:val="21"/>
          </w:rPr>
          <w:t xml:space="preserve">representative </w:t>
        </w:r>
      </w:ins>
      <w:r w:rsidRPr="00C17877">
        <w:rPr>
          <w:rFonts w:ascii="Calibri" w:hAnsi="Calibri"/>
          <w:sz w:val="21"/>
          <w:szCs w:val="21"/>
          <w:rPrChange w:id="2783" w:author="Nerida_Admin" w:date="2016-11-08T10:10:00Z">
            <w:rPr/>
          </w:rPrChange>
        </w:rPr>
        <w:t xml:space="preserve">and we </w:t>
      </w:r>
      <w:del w:id="2784" w:author="Nerida_Admin" w:date="2016-11-08T11:43:00Z">
        <w:r w:rsidRPr="00C17877" w:rsidDel="00192E6A">
          <w:rPr>
            <w:rFonts w:ascii="Calibri" w:hAnsi="Calibri"/>
            <w:sz w:val="21"/>
            <w:szCs w:val="21"/>
            <w:rPrChange w:id="2785" w:author="Nerida_Admin" w:date="2016-11-08T10:10:00Z">
              <w:rPr/>
            </w:rPrChange>
          </w:rPr>
          <w:delText xml:space="preserve">will </w:delText>
        </w:r>
      </w:del>
      <w:ins w:id="2786" w:author="Nerida_Admin" w:date="2016-11-08T11:43:00Z">
        <w:r w:rsidR="00192E6A" w:rsidRPr="00C17877">
          <w:rPr>
            <w:rFonts w:ascii="Calibri" w:hAnsi="Calibri"/>
            <w:sz w:val="21"/>
            <w:szCs w:val="21"/>
          </w:rPr>
          <w:t>can</w:t>
        </w:r>
        <w:r w:rsidR="00192E6A" w:rsidRPr="00C17877">
          <w:rPr>
            <w:rFonts w:ascii="Calibri" w:hAnsi="Calibri"/>
            <w:sz w:val="21"/>
            <w:szCs w:val="21"/>
            <w:rPrChange w:id="2787" w:author="Nerida_Admin" w:date="2016-11-08T10:10:00Z">
              <w:rPr/>
            </w:rPrChange>
          </w:rPr>
          <w:t xml:space="preserve"> </w:t>
        </w:r>
      </w:ins>
      <w:r w:rsidRPr="00C17877">
        <w:rPr>
          <w:rFonts w:ascii="Calibri" w:hAnsi="Calibri"/>
          <w:sz w:val="21"/>
          <w:szCs w:val="21"/>
          <w:rPrChange w:id="2788" w:author="Nerida_Admin" w:date="2016-11-08T10:10:00Z">
            <w:rPr/>
          </w:rPrChange>
        </w:rPr>
        <w:t>assist you.</w:t>
      </w:r>
    </w:p>
    <w:p w14:paraId="51B67027" w14:textId="52791818" w:rsidR="000029D9" w:rsidRDefault="000029D9">
      <w:pPr>
        <w:pStyle w:val="NoSpacing"/>
        <w:spacing w:after="160"/>
        <w:rPr>
          <w:ins w:id="2789" w:author="vanessa mostyn" w:date="2016-11-15T11:43:00Z"/>
          <w:rFonts w:ascii="Calibri" w:hAnsi="Calibri"/>
        </w:rPr>
        <w:pPrChange w:id="2790" w:author="Nerida_Admin" w:date="2016-11-25T12:54:00Z">
          <w:pPr/>
        </w:pPrChange>
      </w:pPr>
      <w:ins w:id="2791" w:author="vanessa mostyn" w:date="2016-11-15T11:43:00Z">
        <w:del w:id="2792" w:author="Nerida_Admin" w:date="2016-11-25T12:54:00Z">
          <w:r w:rsidDel="009168BA">
            <w:rPr>
              <w:rFonts w:ascii="Calibri" w:hAnsi="Calibri"/>
            </w:rPr>
            <w:br w:type="page"/>
          </w:r>
        </w:del>
      </w:ins>
    </w:p>
    <w:p w14:paraId="000EF185" w14:textId="759D6D8B" w:rsidR="00192E6A" w:rsidRPr="000A5EAA" w:rsidDel="000029D9" w:rsidRDefault="00192E6A">
      <w:pPr>
        <w:pStyle w:val="NoSpacing"/>
        <w:rPr>
          <w:ins w:id="2793" w:author="Nerida_Admin" w:date="2016-11-08T11:41:00Z"/>
          <w:del w:id="2794" w:author="vanessa mostyn" w:date="2016-11-15T11:43:00Z"/>
          <w:rFonts w:ascii="Calibri" w:hAnsi="Calibri"/>
        </w:rPr>
      </w:pPr>
      <w:bookmarkStart w:id="2795" w:name="_Toc466978436"/>
      <w:bookmarkStart w:id="2796" w:name="_Toc466978543"/>
      <w:bookmarkStart w:id="2797" w:name="_Toc466981084"/>
      <w:bookmarkStart w:id="2798" w:name="_Toc467147183"/>
      <w:bookmarkStart w:id="2799" w:name="_Toc467147327"/>
      <w:bookmarkStart w:id="2800" w:name="_Toc468089236"/>
      <w:bookmarkStart w:id="2801" w:name="_Toc468091710"/>
      <w:bookmarkStart w:id="2802" w:name="_Toc468348064"/>
      <w:bookmarkStart w:id="2803" w:name="_Toc468348240"/>
      <w:bookmarkStart w:id="2804" w:name="_Toc468348333"/>
      <w:bookmarkEnd w:id="2795"/>
      <w:bookmarkEnd w:id="2796"/>
      <w:bookmarkEnd w:id="2797"/>
      <w:bookmarkEnd w:id="2798"/>
      <w:bookmarkEnd w:id="2799"/>
      <w:bookmarkEnd w:id="2800"/>
      <w:bookmarkEnd w:id="2801"/>
      <w:bookmarkEnd w:id="2802"/>
      <w:bookmarkEnd w:id="2803"/>
      <w:bookmarkEnd w:id="2804"/>
    </w:p>
    <w:p w14:paraId="5EF95B30" w14:textId="77777777" w:rsidR="00650B25" w:rsidRPr="009A18A1" w:rsidDel="00192E6A" w:rsidRDefault="00650B25">
      <w:pPr>
        <w:pStyle w:val="Heading1"/>
        <w:ind w:left="426" w:hanging="426"/>
        <w:rPr>
          <w:del w:id="2805" w:author="Nerida_Admin" w:date="2016-11-08T11:41:00Z"/>
        </w:rPr>
        <w:pPrChange w:id="2806" w:author="vanessa mostyn" w:date="2016-11-15T08:45:00Z">
          <w:pPr>
            <w:pStyle w:val="NoSpacing"/>
          </w:pPr>
        </w:pPrChange>
      </w:pPr>
      <w:bookmarkStart w:id="2807" w:name="_Toc466373518"/>
      <w:bookmarkStart w:id="2808" w:name="_Toc466373571"/>
      <w:bookmarkStart w:id="2809" w:name="_Toc466374273"/>
      <w:bookmarkStart w:id="2810" w:name="_Toc466964375"/>
      <w:bookmarkStart w:id="2811" w:name="_Toc466973406"/>
      <w:bookmarkStart w:id="2812" w:name="_Toc466978437"/>
      <w:bookmarkStart w:id="2813" w:name="_Toc466978544"/>
      <w:bookmarkStart w:id="2814" w:name="_Toc466981085"/>
      <w:bookmarkStart w:id="2815" w:name="_Toc467147184"/>
      <w:bookmarkStart w:id="2816" w:name="_Toc467147328"/>
      <w:bookmarkStart w:id="2817" w:name="_Toc468089237"/>
      <w:bookmarkStart w:id="2818" w:name="_Toc468091711"/>
      <w:bookmarkStart w:id="2819" w:name="_Toc468348065"/>
      <w:bookmarkStart w:id="2820" w:name="_Toc468348241"/>
      <w:bookmarkStart w:id="2821" w:name="_Toc468348334"/>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1F2C242B" w14:textId="77777777" w:rsidR="00D35B91" w:rsidRPr="008B4E35" w:rsidDel="00192E6A" w:rsidRDefault="00D35B91">
      <w:pPr>
        <w:pStyle w:val="Heading1"/>
        <w:ind w:left="426" w:hanging="426"/>
        <w:rPr>
          <w:del w:id="2822" w:author="Nerida_Admin" w:date="2016-11-08T11:41:00Z"/>
          <w:b w:val="0"/>
          <w:rPrChange w:id="2823" w:author="Nerida_Admin" w:date="2016-11-08T10:10:00Z">
            <w:rPr>
              <w:del w:id="2824" w:author="Nerida_Admin" w:date="2016-11-08T11:41:00Z"/>
              <w:b/>
            </w:rPr>
          </w:rPrChange>
        </w:rPr>
        <w:pPrChange w:id="2825" w:author="vanessa mostyn" w:date="2016-11-15T08:45:00Z">
          <w:pPr/>
        </w:pPrChange>
      </w:pPr>
      <w:bookmarkStart w:id="2826" w:name="_Toc466373519"/>
      <w:bookmarkStart w:id="2827" w:name="_Toc466373572"/>
      <w:bookmarkStart w:id="2828" w:name="_Toc466374274"/>
      <w:bookmarkStart w:id="2829" w:name="_Toc466964376"/>
      <w:bookmarkStart w:id="2830" w:name="_Toc466973407"/>
      <w:bookmarkStart w:id="2831" w:name="_Toc466978438"/>
      <w:bookmarkStart w:id="2832" w:name="_Toc466978545"/>
      <w:bookmarkStart w:id="2833" w:name="_Toc466981086"/>
      <w:bookmarkStart w:id="2834" w:name="_Toc467147185"/>
      <w:bookmarkStart w:id="2835" w:name="_Toc467147329"/>
      <w:bookmarkStart w:id="2836" w:name="_Toc468089238"/>
      <w:bookmarkStart w:id="2837" w:name="_Toc468091712"/>
      <w:bookmarkStart w:id="2838" w:name="_Toc468348066"/>
      <w:bookmarkStart w:id="2839" w:name="_Toc468348242"/>
      <w:bookmarkStart w:id="2840" w:name="_Toc46834833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7B745664" w14:textId="77777777" w:rsidR="00D35B91" w:rsidRPr="008B4E35" w:rsidDel="00192E6A" w:rsidRDefault="00D35B91">
      <w:pPr>
        <w:pStyle w:val="Heading1"/>
        <w:ind w:left="426" w:hanging="426"/>
        <w:rPr>
          <w:del w:id="2841" w:author="Nerida_Admin" w:date="2016-11-08T11:41:00Z"/>
          <w:b w:val="0"/>
          <w:rPrChange w:id="2842" w:author="Nerida_Admin" w:date="2016-11-08T10:10:00Z">
            <w:rPr>
              <w:del w:id="2843" w:author="Nerida_Admin" w:date="2016-11-08T11:41:00Z"/>
              <w:b/>
            </w:rPr>
          </w:rPrChange>
        </w:rPr>
        <w:pPrChange w:id="2844" w:author="vanessa mostyn" w:date="2016-11-15T08:45:00Z">
          <w:pPr/>
        </w:pPrChange>
      </w:pPr>
      <w:bookmarkStart w:id="2845" w:name="_Toc466373520"/>
      <w:bookmarkStart w:id="2846" w:name="_Toc466373573"/>
      <w:bookmarkStart w:id="2847" w:name="_Toc466374275"/>
      <w:bookmarkStart w:id="2848" w:name="_Toc466964377"/>
      <w:bookmarkStart w:id="2849" w:name="_Toc466973408"/>
      <w:bookmarkStart w:id="2850" w:name="_Toc466978439"/>
      <w:bookmarkStart w:id="2851" w:name="_Toc466978546"/>
      <w:bookmarkStart w:id="2852" w:name="_Toc466981087"/>
      <w:bookmarkStart w:id="2853" w:name="_Toc467147186"/>
      <w:bookmarkStart w:id="2854" w:name="_Toc467147330"/>
      <w:bookmarkStart w:id="2855" w:name="_Toc468089239"/>
      <w:bookmarkStart w:id="2856" w:name="_Toc468091713"/>
      <w:bookmarkStart w:id="2857" w:name="_Toc468348067"/>
      <w:bookmarkStart w:id="2858" w:name="_Toc468348243"/>
      <w:bookmarkStart w:id="2859" w:name="_Toc468348336"/>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14:paraId="7557348C" w14:textId="4148ED05" w:rsidR="00583EF7" w:rsidRPr="008B4E35" w:rsidDel="00583EF7" w:rsidRDefault="00583EF7">
      <w:pPr>
        <w:rPr>
          <w:del w:id="2860" w:author="Nerida_Admin" w:date="2016-11-17T11:17:00Z"/>
          <w:rFonts w:ascii="Calibri" w:hAnsi="Calibri"/>
          <w:rPrChange w:id="2861" w:author="Nerida_Admin" w:date="2016-11-08T10:10:00Z">
            <w:rPr>
              <w:del w:id="2862" w:author="Nerida_Admin" w:date="2016-11-17T11:17:00Z"/>
            </w:rPr>
          </w:rPrChange>
        </w:rPr>
      </w:pPr>
    </w:p>
    <w:p w14:paraId="57991E7D" w14:textId="77777777" w:rsidR="00F60847" w:rsidRPr="008B4E35" w:rsidRDefault="00F60847">
      <w:pPr>
        <w:pStyle w:val="NoSpacing"/>
        <w:rPr>
          <w:rFonts w:ascii="Calibri" w:hAnsi="Calibri"/>
          <w:rPrChange w:id="2863" w:author="Nerida_Admin" w:date="2016-11-08T10:10:00Z">
            <w:rPr/>
          </w:rPrChange>
        </w:rPr>
      </w:pPr>
    </w:p>
    <w:p w14:paraId="283398EC" w14:textId="77777777" w:rsidR="0059090E" w:rsidRPr="004D2EEC" w:rsidRDefault="00646959">
      <w:pPr>
        <w:pStyle w:val="Heading1"/>
        <w:ind w:left="426" w:hanging="426"/>
        <w:rPr>
          <w:b w:val="0"/>
          <w:rPrChange w:id="2864" w:author="vanessa mostyn" w:date="2016-11-15T08:30:00Z">
            <w:rPr>
              <w:b/>
              <w:sz w:val="28"/>
              <w:szCs w:val="28"/>
            </w:rPr>
          </w:rPrChange>
        </w:rPr>
        <w:pPrChange w:id="2865" w:author="vanessa mostyn" w:date="2016-11-15T08:45:00Z">
          <w:pPr/>
        </w:pPrChange>
      </w:pPr>
      <w:del w:id="2866" w:author="Nerida_Admin" w:date="2016-11-08T12:11:00Z">
        <w:r w:rsidRPr="009A18A1" w:rsidDel="000577A2">
          <w:delText xml:space="preserve">13.  </w:delText>
        </w:r>
      </w:del>
      <w:bookmarkStart w:id="2867" w:name="_Toc468348338"/>
      <w:r w:rsidR="0059090E" w:rsidRPr="009A18A1">
        <w:t>Induction</w:t>
      </w:r>
      <w:bookmarkEnd w:id="2867"/>
    </w:p>
    <w:p w14:paraId="5E7E64B5" w14:textId="6734431C" w:rsidR="000577A2" w:rsidRPr="00C17877" w:rsidRDefault="00DA3DCE">
      <w:pPr>
        <w:rPr>
          <w:ins w:id="2868" w:author="Nerida_Admin" w:date="2016-11-08T12:02:00Z"/>
          <w:rFonts w:ascii="Calibri" w:hAnsi="Calibri"/>
          <w:sz w:val="21"/>
          <w:szCs w:val="21"/>
        </w:rPr>
      </w:pPr>
      <w:r>
        <w:rPr>
          <w:rFonts w:ascii="Calibri" w:hAnsi="Calibri"/>
          <w:sz w:val="21"/>
          <w:szCs w:val="21"/>
        </w:rPr>
        <w:t>For students undertaking a Traineeship, an</w:t>
      </w:r>
      <w:r w:rsidR="0059090E" w:rsidRPr="00C17877">
        <w:rPr>
          <w:rFonts w:ascii="Calibri" w:hAnsi="Calibri"/>
          <w:sz w:val="21"/>
          <w:szCs w:val="21"/>
          <w:rPrChange w:id="2869" w:author="Nerida_Admin" w:date="2016-11-08T10:10:00Z">
            <w:rPr/>
          </w:rPrChange>
        </w:rPr>
        <w:t xml:space="preserve"> </w:t>
      </w:r>
      <w:r>
        <w:rPr>
          <w:rFonts w:ascii="Calibri" w:hAnsi="Calibri"/>
          <w:sz w:val="21"/>
          <w:szCs w:val="21"/>
        </w:rPr>
        <w:t>i</w:t>
      </w:r>
      <w:r w:rsidR="0059090E" w:rsidRPr="00C17877">
        <w:rPr>
          <w:rFonts w:ascii="Calibri" w:hAnsi="Calibri"/>
          <w:sz w:val="21"/>
          <w:szCs w:val="21"/>
          <w:rPrChange w:id="2870" w:author="Nerida_Admin" w:date="2016-11-08T10:10:00Z">
            <w:rPr/>
          </w:rPrChange>
        </w:rPr>
        <w:t xml:space="preserve">nduction session </w:t>
      </w:r>
      <w:r>
        <w:rPr>
          <w:rFonts w:ascii="Calibri" w:hAnsi="Calibri"/>
          <w:sz w:val="21"/>
          <w:szCs w:val="21"/>
        </w:rPr>
        <w:t>will be provided to students to meet with the A</w:t>
      </w:r>
      <w:r w:rsidRPr="00DA3DCE">
        <w:rPr>
          <w:rFonts w:ascii="Calibri" w:hAnsi="Calibri"/>
          <w:sz w:val="21"/>
          <w:szCs w:val="21"/>
        </w:rPr>
        <w:t>ustralian apprenticeships support network</w:t>
      </w:r>
      <w:r w:rsidR="0059090E" w:rsidRPr="00C17877">
        <w:rPr>
          <w:rFonts w:ascii="Calibri" w:hAnsi="Calibri"/>
          <w:sz w:val="21"/>
          <w:szCs w:val="21"/>
          <w:rPrChange w:id="2871" w:author="Nerida_Admin" w:date="2016-11-08T10:10:00Z">
            <w:rPr/>
          </w:rPrChange>
        </w:rPr>
        <w:t xml:space="preserve"> </w:t>
      </w:r>
      <w:r>
        <w:rPr>
          <w:rFonts w:ascii="Calibri" w:hAnsi="Calibri"/>
          <w:sz w:val="21"/>
          <w:szCs w:val="21"/>
        </w:rPr>
        <w:t xml:space="preserve">representative, ARC Training representative and the employer to provide </w:t>
      </w:r>
      <w:r w:rsidR="0059090E" w:rsidRPr="00C17877">
        <w:rPr>
          <w:rFonts w:ascii="Calibri" w:hAnsi="Calibri"/>
          <w:sz w:val="21"/>
          <w:szCs w:val="21"/>
          <w:rPrChange w:id="2872" w:author="Nerida_Admin" w:date="2016-11-08T10:10:00Z">
            <w:rPr/>
          </w:rPrChange>
        </w:rPr>
        <w:t xml:space="preserve">further information </w:t>
      </w:r>
      <w:r w:rsidR="00147416" w:rsidRPr="00C17877">
        <w:rPr>
          <w:rFonts w:ascii="Calibri" w:hAnsi="Calibri"/>
          <w:sz w:val="21"/>
          <w:szCs w:val="21"/>
          <w:rPrChange w:id="2873" w:author="Nerida_Admin" w:date="2016-11-08T10:10:00Z">
            <w:rPr/>
          </w:rPrChange>
        </w:rPr>
        <w:t>about your chosen qualification including details of dates, times and the training venue.</w:t>
      </w:r>
    </w:p>
    <w:p w14:paraId="31EA5ED4" w14:textId="19BB69B5" w:rsidR="00650B25" w:rsidRPr="00C17877" w:rsidRDefault="00147416">
      <w:pPr>
        <w:rPr>
          <w:rFonts w:ascii="Calibri" w:hAnsi="Calibri"/>
          <w:sz w:val="21"/>
          <w:szCs w:val="21"/>
          <w:rPrChange w:id="2874" w:author="Nerida_Admin" w:date="2016-11-08T10:10:00Z">
            <w:rPr/>
          </w:rPrChange>
        </w:rPr>
      </w:pPr>
      <w:del w:id="2875" w:author="Nerida_Admin" w:date="2016-11-08T12:02:00Z">
        <w:r w:rsidRPr="00C17877" w:rsidDel="000577A2">
          <w:rPr>
            <w:rFonts w:ascii="Calibri" w:hAnsi="Calibri"/>
            <w:sz w:val="21"/>
            <w:szCs w:val="21"/>
            <w:rPrChange w:id="2876" w:author="Nerida_Admin" w:date="2016-11-08T10:10:00Z">
              <w:rPr/>
            </w:rPrChange>
          </w:rPr>
          <w:delText xml:space="preserve"> </w:delText>
        </w:r>
      </w:del>
      <w:r w:rsidRPr="00C17877">
        <w:rPr>
          <w:rFonts w:ascii="Calibri" w:hAnsi="Calibri"/>
          <w:sz w:val="21"/>
          <w:szCs w:val="21"/>
          <w:rPrChange w:id="2877" w:author="Nerida_Admin" w:date="2016-11-08T10:10:00Z">
            <w:rPr/>
          </w:rPrChange>
        </w:rPr>
        <w:t>Course information will include what will be covered in the course</w:t>
      </w:r>
      <w:ins w:id="2878" w:author="Nerida_Admin" w:date="2016-11-08T12:02:00Z">
        <w:r w:rsidR="000577A2" w:rsidRPr="00C17877">
          <w:rPr>
            <w:rFonts w:ascii="Calibri" w:hAnsi="Calibri"/>
            <w:sz w:val="21"/>
            <w:szCs w:val="21"/>
          </w:rPr>
          <w:t>,</w:t>
        </w:r>
      </w:ins>
      <w:r w:rsidRPr="00C17877">
        <w:rPr>
          <w:rFonts w:ascii="Calibri" w:hAnsi="Calibri"/>
          <w:sz w:val="21"/>
          <w:szCs w:val="21"/>
          <w:rPrChange w:id="2879" w:author="Nerida_Admin" w:date="2016-11-08T10:10:00Z">
            <w:rPr/>
          </w:rPrChange>
        </w:rPr>
        <w:t xml:space="preserve"> </w:t>
      </w:r>
      <w:del w:id="2880" w:author="Nerida_Admin" w:date="2016-11-08T12:02:00Z">
        <w:r w:rsidRPr="00C17877" w:rsidDel="000577A2">
          <w:rPr>
            <w:rFonts w:ascii="Calibri" w:hAnsi="Calibri"/>
            <w:sz w:val="21"/>
            <w:szCs w:val="21"/>
            <w:rPrChange w:id="2881" w:author="Nerida_Admin" w:date="2016-11-08T10:10:00Z">
              <w:rPr/>
            </w:rPrChange>
          </w:rPr>
          <w:delText xml:space="preserve">and </w:delText>
        </w:r>
      </w:del>
      <w:r w:rsidRPr="00C17877">
        <w:rPr>
          <w:rFonts w:ascii="Calibri" w:hAnsi="Calibri"/>
          <w:sz w:val="21"/>
          <w:szCs w:val="21"/>
          <w:rPrChange w:id="2882" w:author="Nerida_Admin" w:date="2016-11-08T10:10:00Z">
            <w:rPr/>
          </w:rPrChange>
        </w:rPr>
        <w:t xml:space="preserve">how the training will be delivered, </w:t>
      </w:r>
      <w:r w:rsidR="00DA3DCE">
        <w:rPr>
          <w:rFonts w:ascii="Calibri" w:hAnsi="Calibri"/>
          <w:sz w:val="21"/>
          <w:szCs w:val="21"/>
        </w:rPr>
        <w:t xml:space="preserve">workplace visits, </w:t>
      </w:r>
      <w:r w:rsidR="0059090E" w:rsidRPr="00C17877">
        <w:rPr>
          <w:rFonts w:ascii="Calibri" w:hAnsi="Calibri"/>
          <w:sz w:val="21"/>
          <w:szCs w:val="21"/>
          <w:rPrChange w:id="2883" w:author="Nerida_Admin" w:date="2016-11-08T10:10:00Z">
            <w:rPr/>
          </w:rPrChange>
        </w:rPr>
        <w:t xml:space="preserve">the </w:t>
      </w:r>
      <w:del w:id="2884" w:author="vanessa mostyn" w:date="2016-11-15T13:14:00Z">
        <w:r w:rsidR="0059090E" w:rsidRPr="00C17877" w:rsidDel="00F72851">
          <w:rPr>
            <w:rFonts w:ascii="Calibri" w:hAnsi="Calibri"/>
            <w:sz w:val="21"/>
            <w:szCs w:val="21"/>
            <w:rPrChange w:id="2885" w:author="Nerida_Admin" w:date="2016-11-08T10:10:00Z">
              <w:rPr/>
            </w:rPrChange>
          </w:rPr>
          <w:delText>Units of Competency</w:delText>
        </w:r>
      </w:del>
      <w:ins w:id="2886" w:author="vanessa mostyn" w:date="2016-11-15T13:14:00Z">
        <w:r w:rsidR="00F72851" w:rsidRPr="00C17877">
          <w:rPr>
            <w:rFonts w:ascii="Calibri" w:hAnsi="Calibri"/>
            <w:sz w:val="21"/>
            <w:szCs w:val="21"/>
          </w:rPr>
          <w:t>U</w:t>
        </w:r>
      </w:ins>
      <w:r w:rsidR="00CF0830" w:rsidRPr="00C17877">
        <w:rPr>
          <w:rFonts w:ascii="Calibri" w:hAnsi="Calibri"/>
          <w:sz w:val="21"/>
          <w:szCs w:val="21"/>
        </w:rPr>
        <w:t xml:space="preserve">nit of </w:t>
      </w:r>
      <w:ins w:id="2887" w:author="vanessa mostyn" w:date="2016-11-15T13:14:00Z">
        <w:r w:rsidR="00F72851" w:rsidRPr="00C17877">
          <w:rPr>
            <w:rFonts w:ascii="Calibri" w:hAnsi="Calibri"/>
            <w:sz w:val="21"/>
            <w:szCs w:val="21"/>
          </w:rPr>
          <w:t>C</w:t>
        </w:r>
      </w:ins>
      <w:r w:rsidR="00CF0830" w:rsidRPr="00C17877">
        <w:rPr>
          <w:rFonts w:ascii="Calibri" w:hAnsi="Calibri"/>
          <w:sz w:val="21"/>
          <w:szCs w:val="21"/>
        </w:rPr>
        <w:t>ompetencies students</w:t>
      </w:r>
      <w:r w:rsidR="0059090E" w:rsidRPr="00C17877">
        <w:rPr>
          <w:rFonts w:ascii="Calibri" w:hAnsi="Calibri"/>
          <w:sz w:val="21"/>
          <w:szCs w:val="21"/>
          <w:rPrChange w:id="2888" w:author="Nerida_Admin" w:date="2016-11-08T10:10:00Z">
            <w:rPr/>
          </w:rPrChange>
        </w:rPr>
        <w:t xml:space="preserve"> will be </w:t>
      </w:r>
      <w:r w:rsidR="00CF0830" w:rsidRPr="00C17877">
        <w:rPr>
          <w:rFonts w:ascii="Calibri" w:hAnsi="Calibri"/>
          <w:sz w:val="21"/>
          <w:szCs w:val="21"/>
        </w:rPr>
        <w:t xml:space="preserve">undertaking, </w:t>
      </w:r>
      <w:r w:rsidR="0059090E" w:rsidRPr="00C17877">
        <w:rPr>
          <w:rFonts w:ascii="Calibri" w:hAnsi="Calibri"/>
          <w:sz w:val="21"/>
          <w:szCs w:val="21"/>
          <w:rPrChange w:id="2889" w:author="Nerida_Admin" w:date="2016-11-08T10:10:00Z">
            <w:rPr/>
          </w:rPrChange>
        </w:rPr>
        <w:t>h</w:t>
      </w:r>
      <w:r w:rsidRPr="00C17877">
        <w:rPr>
          <w:rFonts w:ascii="Calibri" w:hAnsi="Calibri"/>
          <w:sz w:val="21"/>
          <w:szCs w:val="21"/>
          <w:rPrChange w:id="2890" w:author="Nerida_Admin" w:date="2016-11-08T10:10:00Z">
            <w:rPr/>
          </w:rPrChange>
        </w:rPr>
        <w:t>ow you will be assessed</w:t>
      </w:r>
      <w:r w:rsidR="00CF0830" w:rsidRPr="00C17877">
        <w:rPr>
          <w:rFonts w:ascii="Calibri" w:hAnsi="Calibri"/>
          <w:sz w:val="21"/>
          <w:szCs w:val="21"/>
        </w:rPr>
        <w:t xml:space="preserve"> and </w:t>
      </w:r>
      <w:r w:rsidR="00DA3DCE">
        <w:rPr>
          <w:rFonts w:ascii="Calibri" w:hAnsi="Calibri"/>
          <w:sz w:val="21"/>
          <w:szCs w:val="21"/>
        </w:rPr>
        <w:t>responsibilities of the employer, students and ARC Training</w:t>
      </w:r>
      <w:r w:rsidRPr="00C17877">
        <w:rPr>
          <w:rFonts w:ascii="Calibri" w:hAnsi="Calibri"/>
          <w:sz w:val="21"/>
          <w:szCs w:val="21"/>
          <w:rPrChange w:id="2891" w:author="Nerida_Admin" w:date="2016-11-08T10:10:00Z">
            <w:rPr/>
          </w:rPrChange>
        </w:rPr>
        <w:t>. ARC</w:t>
      </w:r>
      <w:r w:rsidR="0059090E" w:rsidRPr="00C17877">
        <w:rPr>
          <w:rFonts w:ascii="Calibri" w:hAnsi="Calibri"/>
          <w:sz w:val="21"/>
          <w:szCs w:val="21"/>
          <w:rPrChange w:id="2892" w:author="Nerida_Admin" w:date="2016-11-08T10:10:00Z">
            <w:rPr/>
          </w:rPrChange>
        </w:rPr>
        <w:t xml:space="preserve"> Training </w:t>
      </w:r>
      <w:ins w:id="2893" w:author="Nerida_Admin" w:date="2016-11-08T12:04:00Z">
        <w:r w:rsidR="000577A2" w:rsidRPr="00C17877">
          <w:rPr>
            <w:rFonts w:ascii="Calibri" w:hAnsi="Calibri"/>
            <w:sz w:val="21"/>
            <w:szCs w:val="21"/>
          </w:rPr>
          <w:t xml:space="preserve">also </w:t>
        </w:r>
      </w:ins>
      <w:r w:rsidR="0059090E" w:rsidRPr="00C17877">
        <w:rPr>
          <w:rFonts w:ascii="Calibri" w:hAnsi="Calibri"/>
          <w:sz w:val="21"/>
          <w:szCs w:val="21"/>
          <w:rPrChange w:id="2894" w:author="Nerida_Admin" w:date="2016-11-08T10:10:00Z">
            <w:rPr/>
          </w:rPrChange>
        </w:rPr>
        <w:t xml:space="preserve">provides </w:t>
      </w:r>
      <w:ins w:id="2895" w:author="Nerida_Admin" w:date="2016-11-08T12:04:00Z">
        <w:r w:rsidR="000577A2" w:rsidRPr="00C17877">
          <w:rPr>
            <w:rFonts w:ascii="Calibri" w:hAnsi="Calibri"/>
            <w:sz w:val="21"/>
            <w:szCs w:val="21"/>
          </w:rPr>
          <w:t xml:space="preserve">you with </w:t>
        </w:r>
      </w:ins>
      <w:r w:rsidR="0059090E" w:rsidRPr="00C17877">
        <w:rPr>
          <w:rFonts w:ascii="Calibri" w:hAnsi="Calibri"/>
          <w:sz w:val="21"/>
          <w:szCs w:val="21"/>
          <w:rPrChange w:id="2896" w:author="Nerida_Admin" w:date="2016-11-08T10:10:00Z">
            <w:rPr/>
          </w:rPrChange>
        </w:rPr>
        <w:t>this Student Handbook</w:t>
      </w:r>
      <w:ins w:id="2897" w:author="Nerida_Admin" w:date="2016-11-08T12:04:00Z">
        <w:r w:rsidR="000577A2" w:rsidRPr="00C17877">
          <w:rPr>
            <w:rFonts w:ascii="Calibri" w:hAnsi="Calibri"/>
            <w:sz w:val="21"/>
            <w:szCs w:val="21"/>
          </w:rPr>
          <w:t>,</w:t>
        </w:r>
      </w:ins>
      <w:r w:rsidR="0059090E" w:rsidRPr="00C17877">
        <w:rPr>
          <w:rFonts w:ascii="Calibri" w:hAnsi="Calibri"/>
          <w:sz w:val="21"/>
          <w:szCs w:val="21"/>
          <w:rPrChange w:id="2898" w:author="Nerida_Admin" w:date="2016-11-08T10:10:00Z">
            <w:rPr/>
          </w:rPrChange>
        </w:rPr>
        <w:t xml:space="preserve"> which contains information to assist you as a student and </w:t>
      </w:r>
      <w:ins w:id="2899" w:author="Nerida_Admin" w:date="2016-11-08T12:04:00Z">
        <w:r w:rsidR="000577A2" w:rsidRPr="00C17877">
          <w:rPr>
            <w:rFonts w:ascii="Calibri" w:hAnsi="Calibri"/>
            <w:sz w:val="21"/>
            <w:szCs w:val="21"/>
          </w:rPr>
          <w:t xml:space="preserve">the </w:t>
        </w:r>
      </w:ins>
      <w:r w:rsidR="00CF0830" w:rsidRPr="00C17877">
        <w:rPr>
          <w:rFonts w:ascii="Calibri" w:hAnsi="Calibri"/>
          <w:sz w:val="21"/>
          <w:szCs w:val="21"/>
        </w:rPr>
        <w:t>support services we can provide</w:t>
      </w:r>
      <w:r w:rsidR="0059090E" w:rsidRPr="00C17877">
        <w:rPr>
          <w:rFonts w:ascii="Calibri" w:hAnsi="Calibri"/>
          <w:sz w:val="21"/>
          <w:szCs w:val="21"/>
          <w:rPrChange w:id="2900" w:author="Nerida_Admin" w:date="2016-11-08T10:10:00Z">
            <w:rPr/>
          </w:rPrChange>
        </w:rPr>
        <w:t>.</w:t>
      </w:r>
    </w:p>
    <w:p w14:paraId="0744B426" w14:textId="77777777" w:rsidR="00F60847" w:rsidRPr="008B4E35" w:rsidRDefault="00F60847">
      <w:pPr>
        <w:pStyle w:val="NoSpacing"/>
        <w:rPr>
          <w:rFonts w:ascii="Calibri" w:hAnsi="Calibri"/>
          <w:rPrChange w:id="2901" w:author="Nerida_Admin" w:date="2016-11-08T10:10:00Z">
            <w:rPr/>
          </w:rPrChange>
        </w:rPr>
      </w:pPr>
    </w:p>
    <w:p w14:paraId="59B0674A" w14:textId="77777777" w:rsidR="009168BA" w:rsidRDefault="009168BA">
      <w:pPr>
        <w:rPr>
          <w:ins w:id="2902" w:author="Nerida_Admin" w:date="2016-11-25T12:54:00Z"/>
          <w:rFonts w:ascii="Calibri" w:hAnsi="Calibri"/>
          <w:b/>
          <w:sz w:val="28"/>
          <w:szCs w:val="28"/>
        </w:rPr>
      </w:pPr>
      <w:ins w:id="2903" w:author="Nerida_Admin" w:date="2016-11-25T12:54:00Z">
        <w:r>
          <w:br w:type="page"/>
        </w:r>
      </w:ins>
    </w:p>
    <w:p w14:paraId="71BFD411" w14:textId="76EF6987" w:rsidR="00147416" w:rsidRPr="00583EF7" w:rsidRDefault="00646959">
      <w:pPr>
        <w:pStyle w:val="Heading1"/>
        <w:ind w:left="426" w:hanging="426"/>
        <w:pPrChange w:id="2904" w:author="vanessa mostyn" w:date="2016-11-15T08:45:00Z">
          <w:pPr/>
        </w:pPrChange>
      </w:pPr>
      <w:del w:id="2905" w:author="Nerida_Admin" w:date="2016-11-08T12:11:00Z">
        <w:r w:rsidRPr="009A18A1" w:rsidDel="000577A2">
          <w:delText>14</w:delText>
        </w:r>
        <w:r w:rsidR="00EF37DD" w:rsidRPr="009A18A1" w:rsidDel="000577A2">
          <w:delText xml:space="preserve">. </w:delText>
        </w:r>
      </w:del>
      <w:bookmarkStart w:id="2906" w:name="_Toc468348339"/>
      <w:r w:rsidR="00147416" w:rsidRPr="009A18A1">
        <w:t>Training Plan</w:t>
      </w:r>
      <w:bookmarkEnd w:id="2906"/>
    </w:p>
    <w:p w14:paraId="67378E34" w14:textId="21EBCEA5" w:rsidR="000577A2" w:rsidRPr="00CF0830" w:rsidRDefault="00147416">
      <w:pPr>
        <w:rPr>
          <w:ins w:id="2907" w:author="Nerida_Admin" w:date="2016-11-08T12:07:00Z"/>
          <w:rFonts w:ascii="Calibri" w:hAnsi="Calibri"/>
          <w:sz w:val="21"/>
          <w:szCs w:val="21"/>
        </w:rPr>
      </w:pPr>
      <w:r w:rsidRPr="00CF0830">
        <w:rPr>
          <w:rFonts w:ascii="Calibri" w:hAnsi="Calibri"/>
          <w:sz w:val="21"/>
          <w:szCs w:val="21"/>
          <w:rPrChange w:id="2908" w:author="Nerida_Admin" w:date="2016-11-08T10:10:00Z">
            <w:rPr/>
          </w:rPrChange>
        </w:rPr>
        <w:t>A</w:t>
      </w:r>
      <w:r w:rsidR="001036EA" w:rsidRPr="00CF0830">
        <w:rPr>
          <w:rFonts w:ascii="Calibri" w:hAnsi="Calibri"/>
          <w:sz w:val="21"/>
          <w:szCs w:val="21"/>
          <w:rPrChange w:id="2909" w:author="Nerida_Admin" w:date="2016-11-08T10:10:00Z">
            <w:rPr/>
          </w:rPrChange>
        </w:rPr>
        <w:t xml:space="preserve"> </w:t>
      </w:r>
      <w:r w:rsidRPr="00CF0830">
        <w:rPr>
          <w:rFonts w:ascii="Calibri" w:hAnsi="Calibri"/>
          <w:sz w:val="21"/>
          <w:szCs w:val="21"/>
          <w:rPrChange w:id="2910" w:author="Nerida_Admin" w:date="2016-11-08T10:10:00Z">
            <w:rPr/>
          </w:rPrChange>
        </w:rPr>
        <w:t xml:space="preserve">Training Plan </w:t>
      </w:r>
      <w:del w:id="2911" w:author="Nerida_Admin" w:date="2016-11-08T12:04:00Z">
        <w:r w:rsidR="001036EA" w:rsidRPr="00CF0830" w:rsidDel="000577A2">
          <w:rPr>
            <w:rFonts w:ascii="Calibri" w:hAnsi="Calibri"/>
            <w:sz w:val="21"/>
            <w:szCs w:val="21"/>
            <w:rPrChange w:id="2912" w:author="Nerida_Admin" w:date="2016-11-08T10:10:00Z">
              <w:rPr/>
            </w:rPrChange>
          </w:rPr>
          <w:delText>will be</w:delText>
        </w:r>
      </w:del>
      <w:ins w:id="2913" w:author="Nerida_Admin" w:date="2016-11-08T12:04:00Z">
        <w:r w:rsidR="000577A2" w:rsidRPr="00CF0830">
          <w:rPr>
            <w:rFonts w:ascii="Calibri" w:hAnsi="Calibri"/>
            <w:sz w:val="21"/>
            <w:szCs w:val="21"/>
          </w:rPr>
          <w:t>is</w:t>
        </w:r>
      </w:ins>
      <w:r w:rsidR="001036EA" w:rsidRPr="00CF0830">
        <w:rPr>
          <w:rFonts w:ascii="Calibri" w:hAnsi="Calibri"/>
          <w:sz w:val="21"/>
          <w:szCs w:val="21"/>
          <w:rPrChange w:id="2914" w:author="Nerida_Admin" w:date="2016-11-08T10:10:00Z">
            <w:rPr/>
          </w:rPrChange>
        </w:rPr>
        <w:t xml:space="preserve"> developed for each student enrolled in a course under </w:t>
      </w:r>
      <w:ins w:id="2915" w:author="vanessa mostyn" w:date="2016-11-15T13:14:00Z">
        <w:r w:rsidR="00F72851" w:rsidRPr="00CF0830">
          <w:rPr>
            <w:rFonts w:ascii="Calibri" w:hAnsi="Calibri"/>
            <w:sz w:val="21"/>
            <w:szCs w:val="21"/>
          </w:rPr>
          <w:t xml:space="preserve">the </w:t>
        </w:r>
      </w:ins>
      <w:r w:rsidR="001036EA" w:rsidRPr="00CF0830">
        <w:rPr>
          <w:rFonts w:ascii="Calibri" w:hAnsi="Calibri"/>
          <w:sz w:val="21"/>
          <w:szCs w:val="21"/>
          <w:rPrChange w:id="2916" w:author="Nerida_Admin" w:date="2016-11-17T09:31:00Z">
            <w:rPr/>
          </w:rPrChange>
        </w:rPr>
        <w:t>Smart and Skilled</w:t>
      </w:r>
      <w:ins w:id="2917" w:author="vanessa mostyn" w:date="2016-11-15T13:14:00Z">
        <w:r w:rsidR="00F72851" w:rsidRPr="00CF0830">
          <w:rPr>
            <w:rFonts w:ascii="Calibri" w:hAnsi="Calibri"/>
            <w:sz w:val="21"/>
            <w:szCs w:val="21"/>
          </w:rPr>
          <w:t xml:space="preserve"> Program</w:t>
        </w:r>
      </w:ins>
      <w:r w:rsidR="001036EA" w:rsidRPr="00CF0830">
        <w:rPr>
          <w:rFonts w:ascii="Calibri" w:hAnsi="Calibri"/>
          <w:sz w:val="21"/>
          <w:szCs w:val="21"/>
          <w:rPrChange w:id="2918" w:author="Nerida_Admin" w:date="2016-11-08T10:10:00Z">
            <w:rPr/>
          </w:rPrChange>
        </w:rPr>
        <w:t>.</w:t>
      </w:r>
      <w:del w:id="2919" w:author="Nerida_Admin" w:date="2016-11-08T12:05:00Z">
        <w:r w:rsidR="001036EA" w:rsidRPr="00CF0830" w:rsidDel="000577A2">
          <w:rPr>
            <w:rFonts w:ascii="Calibri" w:hAnsi="Calibri"/>
            <w:sz w:val="21"/>
            <w:szCs w:val="21"/>
            <w:rPrChange w:id="2920" w:author="Nerida_Admin" w:date="2016-11-08T10:10:00Z">
              <w:rPr/>
            </w:rPrChange>
          </w:rPr>
          <w:delText xml:space="preserve"> </w:delText>
        </w:r>
      </w:del>
      <w:r w:rsidR="001036EA" w:rsidRPr="00CF0830">
        <w:rPr>
          <w:rFonts w:ascii="Calibri" w:hAnsi="Calibri"/>
          <w:sz w:val="21"/>
          <w:szCs w:val="21"/>
          <w:rPrChange w:id="2921" w:author="Nerida_Admin" w:date="2016-11-08T10:10:00Z">
            <w:rPr/>
          </w:rPrChange>
        </w:rPr>
        <w:t xml:space="preserve"> </w:t>
      </w:r>
      <w:del w:id="2922" w:author="Nerida_Admin" w:date="2016-11-08T12:05:00Z">
        <w:r w:rsidR="001036EA" w:rsidRPr="00CF0830" w:rsidDel="000577A2">
          <w:rPr>
            <w:rFonts w:ascii="Calibri" w:hAnsi="Calibri"/>
            <w:sz w:val="21"/>
            <w:szCs w:val="21"/>
            <w:rPrChange w:id="2923" w:author="Nerida_Admin" w:date="2016-11-08T10:10:00Z">
              <w:rPr/>
            </w:rPrChange>
          </w:rPr>
          <w:delText xml:space="preserve">This </w:delText>
        </w:r>
      </w:del>
      <w:ins w:id="2924" w:author="Nerida_Admin" w:date="2016-11-08T12:05:00Z">
        <w:r w:rsidR="000577A2" w:rsidRPr="00CF0830">
          <w:rPr>
            <w:rFonts w:ascii="Calibri" w:hAnsi="Calibri"/>
            <w:sz w:val="21"/>
            <w:szCs w:val="21"/>
            <w:rPrChange w:id="2925" w:author="Nerida_Admin" w:date="2016-11-08T10:10:00Z">
              <w:rPr/>
            </w:rPrChange>
          </w:rPr>
          <w:t>Th</w:t>
        </w:r>
        <w:r w:rsidR="000577A2" w:rsidRPr="00CF0830">
          <w:rPr>
            <w:rFonts w:ascii="Calibri" w:hAnsi="Calibri"/>
            <w:sz w:val="21"/>
            <w:szCs w:val="21"/>
          </w:rPr>
          <w:t>e</w:t>
        </w:r>
        <w:r w:rsidR="000577A2" w:rsidRPr="00CF0830">
          <w:rPr>
            <w:rFonts w:ascii="Calibri" w:hAnsi="Calibri"/>
            <w:sz w:val="21"/>
            <w:szCs w:val="21"/>
            <w:rPrChange w:id="2926" w:author="Nerida_Admin" w:date="2016-11-08T10:10:00Z">
              <w:rPr/>
            </w:rPrChange>
          </w:rPr>
          <w:t xml:space="preserve"> </w:t>
        </w:r>
      </w:ins>
      <w:r w:rsidR="001036EA" w:rsidRPr="00CF0830">
        <w:rPr>
          <w:rFonts w:ascii="Calibri" w:hAnsi="Calibri"/>
          <w:sz w:val="21"/>
          <w:szCs w:val="21"/>
          <w:rPrChange w:id="2927" w:author="Nerida_Admin" w:date="2016-11-08T10:10:00Z">
            <w:rPr/>
          </w:rPrChange>
        </w:rPr>
        <w:t xml:space="preserve">Training Plan </w:t>
      </w:r>
      <w:r w:rsidRPr="00CF0830">
        <w:rPr>
          <w:rFonts w:ascii="Calibri" w:hAnsi="Calibri"/>
          <w:sz w:val="21"/>
          <w:szCs w:val="21"/>
          <w:rPrChange w:id="2928" w:author="Nerida_Admin" w:date="2016-11-08T10:10:00Z">
            <w:rPr/>
          </w:rPrChange>
        </w:rPr>
        <w:t xml:space="preserve">is </w:t>
      </w:r>
      <w:del w:id="2929" w:author="Nerida_Admin" w:date="2016-11-08T12:05:00Z">
        <w:r w:rsidR="001036EA" w:rsidRPr="00CF0830" w:rsidDel="000577A2">
          <w:rPr>
            <w:rFonts w:ascii="Calibri" w:hAnsi="Calibri"/>
            <w:sz w:val="21"/>
            <w:szCs w:val="21"/>
            <w:rPrChange w:id="2930" w:author="Nerida_Admin" w:date="2016-11-08T10:10:00Z">
              <w:rPr/>
            </w:rPrChange>
          </w:rPr>
          <w:delText xml:space="preserve">to be </w:delText>
        </w:r>
      </w:del>
      <w:r w:rsidRPr="00CF0830">
        <w:rPr>
          <w:rFonts w:ascii="Calibri" w:hAnsi="Calibri"/>
          <w:sz w:val="21"/>
          <w:szCs w:val="21"/>
          <w:rPrChange w:id="2931" w:author="Nerida_Admin" w:date="2016-11-08T10:10:00Z">
            <w:rPr/>
          </w:rPrChange>
        </w:rPr>
        <w:t>completed after the</w:t>
      </w:r>
      <w:r w:rsidR="00DA3DCE">
        <w:rPr>
          <w:rFonts w:ascii="Calibri" w:hAnsi="Calibri"/>
          <w:sz w:val="21"/>
          <w:szCs w:val="21"/>
        </w:rPr>
        <w:t xml:space="preserve"> information</w:t>
      </w:r>
      <w:r w:rsidRPr="00CF0830">
        <w:rPr>
          <w:rFonts w:ascii="Calibri" w:hAnsi="Calibri"/>
          <w:sz w:val="21"/>
          <w:szCs w:val="21"/>
          <w:rPrChange w:id="2932" w:author="Nerida_Admin" w:date="2016-11-08T10:10:00Z">
            <w:rPr/>
          </w:rPrChange>
        </w:rPr>
        <w:t xml:space="preserve"> session</w:t>
      </w:r>
      <w:ins w:id="2933" w:author="Nerida_Admin" w:date="2016-11-08T12:06:00Z">
        <w:r w:rsidR="000577A2" w:rsidRPr="00CF0830">
          <w:rPr>
            <w:rFonts w:ascii="Calibri" w:hAnsi="Calibri"/>
            <w:sz w:val="21"/>
            <w:szCs w:val="21"/>
          </w:rPr>
          <w:t xml:space="preserve">, </w:t>
        </w:r>
      </w:ins>
      <w:del w:id="2934" w:author="Nerida_Admin" w:date="2016-11-08T12:06:00Z">
        <w:r w:rsidR="001036EA" w:rsidRPr="00CF0830" w:rsidDel="000577A2">
          <w:rPr>
            <w:rFonts w:ascii="Calibri" w:hAnsi="Calibri"/>
            <w:sz w:val="21"/>
            <w:szCs w:val="21"/>
            <w:rPrChange w:id="2935" w:author="Nerida_Admin" w:date="2016-11-08T10:10:00Z">
              <w:rPr/>
            </w:rPrChange>
          </w:rPr>
          <w:delText xml:space="preserve"> </w:delText>
        </w:r>
      </w:del>
      <w:r w:rsidR="001036EA" w:rsidRPr="00CF0830">
        <w:rPr>
          <w:rFonts w:ascii="Calibri" w:hAnsi="Calibri"/>
          <w:sz w:val="21"/>
          <w:szCs w:val="21"/>
          <w:rPrChange w:id="2936" w:author="Nerida_Admin" w:date="2016-11-08T10:10:00Z">
            <w:rPr/>
          </w:rPrChange>
        </w:rPr>
        <w:t xml:space="preserve">and within </w:t>
      </w:r>
      <w:del w:id="2937" w:author="vanessa mostyn" w:date="2016-11-15T13:14:00Z">
        <w:r w:rsidR="001036EA" w:rsidRPr="00CF0830" w:rsidDel="00F72851">
          <w:rPr>
            <w:rFonts w:ascii="Calibri" w:hAnsi="Calibri"/>
            <w:sz w:val="21"/>
            <w:szCs w:val="21"/>
            <w:rPrChange w:id="2938" w:author="Nerida_Admin" w:date="2016-11-08T10:10:00Z">
              <w:rPr/>
            </w:rPrChange>
          </w:rPr>
          <w:delText xml:space="preserve">twelve </w:delText>
        </w:r>
      </w:del>
      <w:ins w:id="2939" w:author="vanessa mostyn" w:date="2016-11-15T13:14:00Z">
        <w:r w:rsidR="00F72851" w:rsidRPr="00CF0830">
          <w:rPr>
            <w:rFonts w:ascii="Calibri" w:hAnsi="Calibri"/>
            <w:sz w:val="21"/>
            <w:szCs w:val="21"/>
          </w:rPr>
          <w:t>12</w:t>
        </w:r>
        <w:r w:rsidR="00F72851" w:rsidRPr="00CF0830">
          <w:rPr>
            <w:rFonts w:ascii="Calibri" w:hAnsi="Calibri"/>
            <w:sz w:val="21"/>
            <w:szCs w:val="21"/>
            <w:rPrChange w:id="2940" w:author="Nerida_Admin" w:date="2016-11-08T10:10:00Z">
              <w:rPr/>
            </w:rPrChange>
          </w:rPr>
          <w:t xml:space="preserve"> </w:t>
        </w:r>
      </w:ins>
      <w:r w:rsidR="001036EA" w:rsidRPr="00CF0830">
        <w:rPr>
          <w:rFonts w:ascii="Calibri" w:hAnsi="Calibri"/>
          <w:sz w:val="21"/>
          <w:szCs w:val="21"/>
          <w:rPrChange w:id="2941" w:author="Nerida_Admin" w:date="2016-11-08T10:10:00Z">
            <w:rPr/>
          </w:rPrChange>
        </w:rPr>
        <w:t>weeks of commencing the course</w:t>
      </w:r>
      <w:r w:rsidRPr="00CF0830">
        <w:rPr>
          <w:rFonts w:ascii="Calibri" w:hAnsi="Calibri"/>
          <w:sz w:val="21"/>
          <w:szCs w:val="21"/>
          <w:rPrChange w:id="2942" w:author="Nerida_Admin" w:date="2016-11-08T10:10:00Z">
            <w:rPr/>
          </w:rPrChange>
        </w:rPr>
        <w:t>.</w:t>
      </w:r>
      <w:ins w:id="2943" w:author="Nerida_Admin" w:date="2016-11-08T12:07:00Z">
        <w:r w:rsidR="000577A2" w:rsidRPr="00CF0830">
          <w:rPr>
            <w:rFonts w:ascii="Calibri" w:hAnsi="Calibri"/>
            <w:sz w:val="21"/>
            <w:szCs w:val="21"/>
          </w:rPr>
          <w:t xml:space="preserve"> </w:t>
        </w:r>
      </w:ins>
      <w:del w:id="2944" w:author="Nerida_Admin" w:date="2016-11-08T12:06:00Z">
        <w:r w:rsidRPr="00CF0830" w:rsidDel="000577A2">
          <w:rPr>
            <w:rFonts w:ascii="Calibri" w:hAnsi="Calibri"/>
            <w:sz w:val="21"/>
            <w:szCs w:val="21"/>
            <w:rPrChange w:id="2945" w:author="Nerida_Admin" w:date="2016-11-08T10:10:00Z">
              <w:rPr/>
            </w:rPrChange>
          </w:rPr>
          <w:delText xml:space="preserve"> </w:delText>
        </w:r>
      </w:del>
      <w:r w:rsidRPr="00CF0830">
        <w:rPr>
          <w:rFonts w:ascii="Calibri" w:hAnsi="Calibri"/>
          <w:sz w:val="21"/>
          <w:szCs w:val="21"/>
          <w:rPrChange w:id="2946" w:author="Nerida_Admin" w:date="2016-11-08T10:10:00Z">
            <w:rPr/>
          </w:rPrChange>
        </w:rPr>
        <w:t xml:space="preserve">The Training Plan is an agreement which outlines the responsibilities and obligations between ARC Training and </w:t>
      </w:r>
      <w:ins w:id="2947" w:author="Nerida_Admin" w:date="2016-11-08T12:07:00Z">
        <w:r w:rsidR="000577A2" w:rsidRPr="00CF0830">
          <w:rPr>
            <w:rFonts w:ascii="Calibri" w:hAnsi="Calibri"/>
            <w:sz w:val="21"/>
            <w:szCs w:val="21"/>
          </w:rPr>
          <w:t xml:space="preserve">you, </w:t>
        </w:r>
      </w:ins>
      <w:r w:rsidRPr="00CF0830">
        <w:rPr>
          <w:rFonts w:ascii="Calibri" w:hAnsi="Calibri"/>
          <w:sz w:val="21"/>
          <w:szCs w:val="21"/>
          <w:rPrChange w:id="2948" w:author="Nerida_Admin" w:date="2016-11-08T10:10:00Z">
            <w:rPr/>
          </w:rPrChange>
        </w:rPr>
        <w:t>the student.</w:t>
      </w:r>
      <w:del w:id="2949" w:author="Nerida_Admin" w:date="2016-11-08T12:07:00Z">
        <w:r w:rsidRPr="00CF0830" w:rsidDel="000577A2">
          <w:rPr>
            <w:rFonts w:ascii="Calibri" w:hAnsi="Calibri"/>
            <w:sz w:val="21"/>
            <w:szCs w:val="21"/>
            <w:rPrChange w:id="2950" w:author="Nerida_Admin" w:date="2016-11-08T10:10:00Z">
              <w:rPr/>
            </w:rPrChange>
          </w:rPr>
          <w:delText xml:space="preserve"> </w:delText>
        </w:r>
      </w:del>
    </w:p>
    <w:p w14:paraId="59574ECF" w14:textId="23F07F2D" w:rsidR="00147416" w:rsidRPr="00CF0830" w:rsidRDefault="00147416">
      <w:pPr>
        <w:rPr>
          <w:rFonts w:ascii="Calibri" w:hAnsi="Calibri"/>
          <w:sz w:val="21"/>
          <w:szCs w:val="21"/>
          <w:rPrChange w:id="2951" w:author="Nerida_Admin" w:date="2016-11-08T10:10:00Z">
            <w:rPr/>
          </w:rPrChange>
        </w:rPr>
      </w:pPr>
      <w:r w:rsidRPr="00CF0830">
        <w:rPr>
          <w:rFonts w:ascii="Calibri" w:hAnsi="Calibri"/>
          <w:sz w:val="21"/>
          <w:szCs w:val="21"/>
          <w:rPrChange w:id="2952" w:author="Nerida_Admin" w:date="2016-11-08T10:10:00Z">
            <w:rPr/>
          </w:rPrChange>
        </w:rPr>
        <w:t>The</w:t>
      </w:r>
      <w:r w:rsidR="001036EA" w:rsidRPr="00CF0830">
        <w:rPr>
          <w:rFonts w:ascii="Calibri" w:hAnsi="Calibri"/>
          <w:sz w:val="21"/>
          <w:szCs w:val="21"/>
          <w:rPrChange w:id="2953" w:author="Nerida_Admin" w:date="2016-11-08T10:10:00Z">
            <w:rPr/>
          </w:rPrChange>
        </w:rPr>
        <w:t xml:space="preserve"> Training</w:t>
      </w:r>
      <w:r w:rsidRPr="00CF0830">
        <w:rPr>
          <w:rFonts w:ascii="Calibri" w:hAnsi="Calibri"/>
          <w:sz w:val="21"/>
          <w:szCs w:val="21"/>
          <w:rPrChange w:id="2954" w:author="Nerida_Admin" w:date="2016-11-08T10:10:00Z">
            <w:rPr/>
          </w:rPrChange>
        </w:rPr>
        <w:t xml:space="preserve"> Plan specifies the training and learning support requirements for each student</w:t>
      </w:r>
      <w:ins w:id="2955" w:author="Nerida_Admin" w:date="2016-11-08T12:08:00Z">
        <w:r w:rsidR="000577A2" w:rsidRPr="00CF0830">
          <w:rPr>
            <w:rFonts w:ascii="Calibri" w:hAnsi="Calibri"/>
            <w:sz w:val="21"/>
            <w:szCs w:val="21"/>
          </w:rPr>
          <w:t xml:space="preserve"> and</w:t>
        </w:r>
      </w:ins>
      <w:ins w:id="2956" w:author="vanessa mostyn" w:date="2016-11-15T13:15:00Z">
        <w:r w:rsidR="00F72851" w:rsidRPr="00CF0830">
          <w:rPr>
            <w:rFonts w:ascii="Calibri" w:hAnsi="Calibri"/>
            <w:sz w:val="21"/>
            <w:szCs w:val="21"/>
          </w:rPr>
          <w:t xml:space="preserve"> </w:t>
        </w:r>
      </w:ins>
      <w:del w:id="2957" w:author="Nerida_Admin" w:date="2016-11-08T12:07:00Z">
        <w:r w:rsidRPr="00CF0830" w:rsidDel="000577A2">
          <w:rPr>
            <w:rFonts w:ascii="Calibri" w:hAnsi="Calibri"/>
            <w:sz w:val="21"/>
            <w:szCs w:val="21"/>
            <w:rPrChange w:id="2958" w:author="Nerida_Admin" w:date="2016-11-08T10:10:00Z">
              <w:rPr/>
            </w:rPrChange>
          </w:rPr>
          <w:delText>. F</w:delText>
        </w:r>
      </w:del>
      <w:ins w:id="2959" w:author="Nerida_Admin" w:date="2016-11-08T12:07:00Z">
        <w:r w:rsidR="000577A2" w:rsidRPr="00CF0830">
          <w:rPr>
            <w:rFonts w:ascii="Calibri" w:hAnsi="Calibri"/>
            <w:sz w:val="21"/>
            <w:szCs w:val="21"/>
          </w:rPr>
          <w:t>f</w:t>
        </w:r>
      </w:ins>
      <w:r w:rsidRPr="00CF0830">
        <w:rPr>
          <w:rFonts w:ascii="Calibri" w:hAnsi="Calibri"/>
          <w:sz w:val="21"/>
          <w:szCs w:val="21"/>
          <w:rPrChange w:id="2960" w:author="Nerida_Admin" w:date="2016-11-08T10:10:00Z">
            <w:rPr/>
          </w:rPrChange>
        </w:rPr>
        <w:t xml:space="preserve">ull details of the qualification </w:t>
      </w:r>
      <w:ins w:id="2961" w:author="Nerida_Admin" w:date="2016-11-08T12:08:00Z">
        <w:r w:rsidR="000577A2" w:rsidRPr="00CF0830">
          <w:rPr>
            <w:rFonts w:ascii="Calibri" w:hAnsi="Calibri"/>
            <w:sz w:val="21"/>
            <w:szCs w:val="21"/>
          </w:rPr>
          <w:t xml:space="preserve">being delivered. This </w:t>
        </w:r>
      </w:ins>
      <w:del w:id="2962" w:author="Nerida_Admin" w:date="2016-11-08T12:08:00Z">
        <w:r w:rsidRPr="00CF0830" w:rsidDel="000577A2">
          <w:rPr>
            <w:rFonts w:ascii="Calibri" w:hAnsi="Calibri"/>
            <w:sz w:val="21"/>
            <w:szCs w:val="21"/>
            <w:rPrChange w:id="2963" w:author="Nerida_Admin" w:date="2016-11-08T10:10:00Z">
              <w:rPr/>
            </w:rPrChange>
          </w:rPr>
          <w:delText xml:space="preserve">are provided </w:delText>
        </w:r>
      </w:del>
      <w:r w:rsidRPr="00CF0830">
        <w:rPr>
          <w:rFonts w:ascii="Calibri" w:hAnsi="Calibri"/>
          <w:sz w:val="21"/>
          <w:szCs w:val="21"/>
          <w:rPrChange w:id="2964" w:author="Nerida_Admin" w:date="2016-11-08T10:10:00Z">
            <w:rPr/>
          </w:rPrChange>
        </w:rPr>
        <w:t>includ</w:t>
      </w:r>
      <w:del w:id="2965" w:author="Nerida_Admin" w:date="2016-11-08T12:08:00Z">
        <w:r w:rsidRPr="00CF0830" w:rsidDel="000577A2">
          <w:rPr>
            <w:rFonts w:ascii="Calibri" w:hAnsi="Calibri"/>
            <w:sz w:val="21"/>
            <w:szCs w:val="21"/>
            <w:rPrChange w:id="2966" w:author="Nerida_Admin" w:date="2016-11-08T10:10:00Z">
              <w:rPr/>
            </w:rPrChange>
          </w:rPr>
          <w:delText>ing</w:delText>
        </w:r>
      </w:del>
      <w:ins w:id="2967" w:author="Nerida_Admin" w:date="2016-11-08T12:08:00Z">
        <w:r w:rsidR="000577A2" w:rsidRPr="00CF0830">
          <w:rPr>
            <w:rFonts w:ascii="Calibri" w:hAnsi="Calibri"/>
            <w:sz w:val="21"/>
            <w:szCs w:val="21"/>
          </w:rPr>
          <w:t>e</w:t>
        </w:r>
        <w:del w:id="2968" w:author="vanessa mostyn" w:date="2016-11-15T13:15:00Z">
          <w:r w:rsidR="000577A2" w:rsidRPr="00CF0830" w:rsidDel="00F72851">
            <w:rPr>
              <w:rFonts w:ascii="Calibri" w:hAnsi="Calibri"/>
              <w:sz w:val="21"/>
              <w:szCs w:val="21"/>
            </w:rPr>
            <w:delText>d</w:delText>
          </w:r>
        </w:del>
      </w:ins>
      <w:ins w:id="2969" w:author="vanessa mostyn" w:date="2016-11-15T13:15:00Z">
        <w:r w:rsidR="00F72851" w:rsidRPr="00CF0830">
          <w:rPr>
            <w:rFonts w:ascii="Calibri" w:hAnsi="Calibri"/>
            <w:sz w:val="21"/>
            <w:szCs w:val="21"/>
          </w:rPr>
          <w:t>s</w:t>
        </w:r>
      </w:ins>
      <w:r w:rsidRPr="00CF0830">
        <w:rPr>
          <w:rFonts w:ascii="Calibri" w:hAnsi="Calibri"/>
          <w:sz w:val="21"/>
          <w:szCs w:val="21"/>
          <w:rPrChange w:id="2970" w:author="Nerida_Admin" w:date="2016-11-08T10:10:00Z">
            <w:rPr/>
          </w:rPrChange>
        </w:rPr>
        <w:t xml:space="preserve"> a list of all the U</w:t>
      </w:r>
      <w:ins w:id="2971" w:author="Nerida_Admin" w:date="2016-11-08T12:08:00Z">
        <w:r w:rsidR="000577A2" w:rsidRPr="00CF0830">
          <w:rPr>
            <w:rFonts w:ascii="Calibri" w:hAnsi="Calibri"/>
            <w:sz w:val="21"/>
            <w:szCs w:val="21"/>
          </w:rPr>
          <w:t xml:space="preserve">oCs </w:t>
        </w:r>
      </w:ins>
      <w:del w:id="2972" w:author="Nerida_Admin" w:date="2016-11-08T12:08:00Z">
        <w:r w:rsidRPr="00CF0830" w:rsidDel="000577A2">
          <w:rPr>
            <w:rFonts w:ascii="Calibri" w:hAnsi="Calibri"/>
            <w:sz w:val="21"/>
            <w:szCs w:val="21"/>
            <w:rPrChange w:id="2973" w:author="Nerida_Admin" w:date="2016-11-08T10:10:00Z">
              <w:rPr/>
            </w:rPrChange>
          </w:rPr>
          <w:delText xml:space="preserve">nits of Competency </w:delText>
        </w:r>
      </w:del>
      <w:r w:rsidRPr="00CF0830">
        <w:rPr>
          <w:rFonts w:ascii="Calibri" w:hAnsi="Calibri"/>
          <w:sz w:val="21"/>
          <w:szCs w:val="21"/>
          <w:rPrChange w:id="2974" w:author="Nerida_Admin" w:date="2016-11-08T10:10:00Z">
            <w:rPr/>
          </w:rPrChange>
        </w:rPr>
        <w:t>to be completed, start and end dates of training, how the training is delivered and the name</w:t>
      </w:r>
      <w:del w:id="2975" w:author="Nerida_Admin" w:date="2016-11-08T12:09:00Z">
        <w:r w:rsidRPr="00CF0830" w:rsidDel="000577A2">
          <w:rPr>
            <w:rFonts w:ascii="Calibri" w:hAnsi="Calibri"/>
            <w:sz w:val="21"/>
            <w:szCs w:val="21"/>
            <w:rPrChange w:id="2976" w:author="Nerida_Admin" w:date="2016-11-08T10:10:00Z">
              <w:rPr/>
            </w:rPrChange>
          </w:rPr>
          <w:delText>s</w:delText>
        </w:r>
      </w:del>
      <w:r w:rsidRPr="00CF0830">
        <w:rPr>
          <w:rFonts w:ascii="Calibri" w:hAnsi="Calibri"/>
          <w:sz w:val="21"/>
          <w:szCs w:val="21"/>
          <w:rPrChange w:id="2977" w:author="Nerida_Admin" w:date="2016-11-08T10:10:00Z">
            <w:rPr/>
          </w:rPrChange>
        </w:rPr>
        <w:t xml:space="preserve">/s of the Trainer </w:t>
      </w:r>
      <w:del w:id="2978" w:author="Nerida_Admin" w:date="2016-11-08T12:08:00Z">
        <w:r w:rsidRPr="00CF0830" w:rsidDel="000577A2">
          <w:rPr>
            <w:rFonts w:ascii="Calibri" w:hAnsi="Calibri"/>
            <w:sz w:val="21"/>
            <w:szCs w:val="21"/>
            <w:rPrChange w:id="2979" w:author="Nerida_Admin" w:date="2016-11-08T10:10:00Z">
              <w:rPr/>
            </w:rPrChange>
          </w:rPr>
          <w:delText xml:space="preserve">and </w:delText>
        </w:r>
      </w:del>
      <w:ins w:id="2980" w:author="Nerida_Admin" w:date="2016-11-08T12:08:00Z">
        <w:r w:rsidR="000577A2" w:rsidRPr="00CF0830">
          <w:rPr>
            <w:rFonts w:ascii="Calibri" w:hAnsi="Calibri"/>
            <w:sz w:val="21"/>
            <w:szCs w:val="21"/>
          </w:rPr>
          <w:t>&amp;</w:t>
        </w:r>
        <w:r w:rsidR="000577A2" w:rsidRPr="00CF0830">
          <w:rPr>
            <w:rFonts w:ascii="Calibri" w:hAnsi="Calibri"/>
            <w:sz w:val="21"/>
            <w:szCs w:val="21"/>
            <w:rPrChange w:id="2981" w:author="Nerida_Admin" w:date="2016-11-08T10:10:00Z">
              <w:rPr/>
            </w:rPrChange>
          </w:rPr>
          <w:t xml:space="preserve"> </w:t>
        </w:r>
      </w:ins>
      <w:r w:rsidRPr="00CF0830">
        <w:rPr>
          <w:rFonts w:ascii="Calibri" w:hAnsi="Calibri"/>
          <w:sz w:val="21"/>
          <w:szCs w:val="21"/>
          <w:rPrChange w:id="2982" w:author="Nerida_Admin" w:date="2016-11-08T10:10:00Z">
            <w:rPr/>
          </w:rPrChange>
        </w:rPr>
        <w:t>Assessor.</w:t>
      </w:r>
    </w:p>
    <w:p w14:paraId="7CF65CC3" w14:textId="4D4F8B3B" w:rsidR="006C7F93" w:rsidRPr="00CF0830" w:rsidRDefault="006C7F93">
      <w:pPr>
        <w:rPr>
          <w:ins w:id="2983" w:author="vanessa mostyn" w:date="2016-11-15T13:16:00Z"/>
          <w:rFonts w:ascii="Calibri" w:hAnsi="Calibri"/>
          <w:sz w:val="21"/>
          <w:szCs w:val="21"/>
        </w:rPr>
      </w:pPr>
      <w:ins w:id="2984" w:author="vanessa mostyn" w:date="2016-11-15T13:16:00Z">
        <w:r w:rsidRPr="00CF0830">
          <w:rPr>
            <w:rFonts w:ascii="Calibri" w:hAnsi="Calibri"/>
            <w:sz w:val="21"/>
            <w:szCs w:val="21"/>
          </w:rPr>
          <w:t>You are provided with a signed copy of the Training Plan, with the original kept by ARC Training in your student file. Copies of the Training Plan will only be given to a third party with your written permission or in line with regulatory requirements.</w:t>
        </w:r>
      </w:ins>
    </w:p>
    <w:p w14:paraId="057746F3" w14:textId="36614CA3" w:rsidR="00147416" w:rsidRPr="00CF0830" w:rsidDel="009168BA" w:rsidRDefault="00147416">
      <w:pPr>
        <w:rPr>
          <w:del w:id="2985" w:author="Nerida_Admin" w:date="2016-11-17T11:17:00Z"/>
          <w:rFonts w:ascii="Calibri" w:hAnsi="Calibri"/>
          <w:sz w:val="21"/>
          <w:szCs w:val="21"/>
        </w:rPr>
      </w:pPr>
      <w:del w:id="2986" w:author="vanessa mostyn" w:date="2016-11-15T13:15:00Z">
        <w:r w:rsidRPr="00CF0830" w:rsidDel="00F72851">
          <w:rPr>
            <w:rFonts w:ascii="Calibri" w:hAnsi="Calibri"/>
            <w:sz w:val="21"/>
            <w:szCs w:val="21"/>
            <w:rPrChange w:id="2987" w:author="Nerida_Admin" w:date="2016-11-08T10:10:00Z">
              <w:rPr/>
            </w:rPrChange>
          </w:rPr>
          <w:delText xml:space="preserve">Students </w:delText>
        </w:r>
      </w:del>
      <w:ins w:id="2988" w:author="vanessa mostyn" w:date="2016-11-15T13:15:00Z">
        <w:r w:rsidR="00F72851" w:rsidRPr="00CF0830">
          <w:rPr>
            <w:rFonts w:ascii="Calibri" w:hAnsi="Calibri"/>
            <w:sz w:val="21"/>
            <w:szCs w:val="21"/>
          </w:rPr>
          <w:t>You</w:t>
        </w:r>
        <w:r w:rsidR="00F72851" w:rsidRPr="00CF0830">
          <w:rPr>
            <w:rFonts w:ascii="Calibri" w:hAnsi="Calibri"/>
            <w:sz w:val="21"/>
            <w:szCs w:val="21"/>
            <w:rPrChange w:id="2989" w:author="Nerida_Admin" w:date="2016-11-08T10:10:00Z">
              <w:rPr/>
            </w:rPrChange>
          </w:rPr>
          <w:t xml:space="preserve"> </w:t>
        </w:r>
      </w:ins>
      <w:ins w:id="2990" w:author="vanessa mostyn" w:date="2016-11-15T13:17:00Z">
        <w:r w:rsidR="006C7F93" w:rsidRPr="00CF0830">
          <w:rPr>
            <w:rFonts w:ascii="Calibri" w:hAnsi="Calibri"/>
            <w:sz w:val="21"/>
            <w:szCs w:val="21"/>
          </w:rPr>
          <w:t xml:space="preserve">also have </w:t>
        </w:r>
      </w:ins>
      <w:del w:id="2991" w:author="vanessa mostyn" w:date="2016-11-15T13:17:00Z">
        <w:r w:rsidR="001036EA" w:rsidRPr="00CF0830" w:rsidDel="006C7F93">
          <w:rPr>
            <w:rFonts w:ascii="Calibri" w:hAnsi="Calibri"/>
            <w:sz w:val="21"/>
            <w:szCs w:val="21"/>
            <w:rPrChange w:id="2992" w:author="Nerida_Admin" w:date="2016-11-08T10:10:00Z">
              <w:rPr/>
            </w:rPrChange>
          </w:rPr>
          <w:delText xml:space="preserve">are </w:delText>
        </w:r>
        <w:r w:rsidRPr="00CF0830" w:rsidDel="006C7F93">
          <w:rPr>
            <w:rFonts w:ascii="Calibri" w:hAnsi="Calibri"/>
            <w:sz w:val="21"/>
            <w:szCs w:val="21"/>
            <w:rPrChange w:id="2993" w:author="Nerida_Admin" w:date="2016-11-08T10:10:00Z">
              <w:rPr/>
            </w:rPrChange>
          </w:rPr>
          <w:delText xml:space="preserve">provided with </w:delText>
        </w:r>
      </w:del>
      <w:r w:rsidRPr="00CF0830">
        <w:rPr>
          <w:rFonts w:ascii="Calibri" w:hAnsi="Calibri"/>
          <w:sz w:val="21"/>
          <w:szCs w:val="21"/>
          <w:rPrChange w:id="2994" w:author="Nerida_Admin" w:date="2016-11-08T10:10:00Z">
            <w:rPr/>
          </w:rPrChange>
        </w:rPr>
        <w:t xml:space="preserve">the opportunity to advise ARC Training if </w:t>
      </w:r>
      <w:del w:id="2995" w:author="vanessa mostyn" w:date="2016-11-15T13:15:00Z">
        <w:r w:rsidRPr="00CF0830" w:rsidDel="00F72851">
          <w:rPr>
            <w:rFonts w:ascii="Calibri" w:hAnsi="Calibri"/>
            <w:sz w:val="21"/>
            <w:szCs w:val="21"/>
            <w:rPrChange w:id="2996" w:author="Nerida_Admin" w:date="2016-11-08T10:10:00Z">
              <w:rPr/>
            </w:rPrChange>
          </w:rPr>
          <w:delText xml:space="preserve">they </w:delText>
        </w:r>
      </w:del>
      <w:ins w:id="2997" w:author="vanessa mostyn" w:date="2016-11-15T13:15:00Z">
        <w:r w:rsidR="00F72851" w:rsidRPr="00CF0830">
          <w:rPr>
            <w:rFonts w:ascii="Calibri" w:hAnsi="Calibri"/>
            <w:sz w:val="21"/>
            <w:szCs w:val="21"/>
          </w:rPr>
          <w:t>you</w:t>
        </w:r>
        <w:r w:rsidR="00F72851" w:rsidRPr="00CF0830">
          <w:rPr>
            <w:rFonts w:ascii="Calibri" w:hAnsi="Calibri"/>
            <w:sz w:val="21"/>
            <w:szCs w:val="21"/>
            <w:rPrChange w:id="2998" w:author="Nerida_Admin" w:date="2016-11-08T10:10:00Z">
              <w:rPr/>
            </w:rPrChange>
          </w:rPr>
          <w:t xml:space="preserve"> </w:t>
        </w:r>
      </w:ins>
      <w:r w:rsidRPr="00CF0830">
        <w:rPr>
          <w:rFonts w:ascii="Calibri" w:hAnsi="Calibri"/>
          <w:sz w:val="21"/>
          <w:szCs w:val="21"/>
          <w:rPrChange w:id="2999" w:author="Nerida_Admin" w:date="2016-11-08T10:10:00Z">
            <w:rPr/>
          </w:rPrChange>
        </w:rPr>
        <w:t xml:space="preserve">have any special needs or require assistance or support </w:t>
      </w:r>
      <w:ins w:id="3000" w:author="Nerida_Admin" w:date="2016-11-08T12:09:00Z">
        <w:r w:rsidR="000577A2" w:rsidRPr="00CF0830">
          <w:rPr>
            <w:rFonts w:ascii="Calibri" w:hAnsi="Calibri"/>
            <w:sz w:val="21"/>
            <w:szCs w:val="21"/>
          </w:rPr>
          <w:t xml:space="preserve">in order </w:t>
        </w:r>
      </w:ins>
      <w:r w:rsidRPr="00CF0830">
        <w:rPr>
          <w:rFonts w:ascii="Calibri" w:hAnsi="Calibri"/>
          <w:sz w:val="21"/>
          <w:szCs w:val="21"/>
          <w:rPrChange w:id="3001" w:author="Nerida_Admin" w:date="2016-11-08T10:10:00Z">
            <w:rPr/>
          </w:rPrChange>
        </w:rPr>
        <w:t xml:space="preserve">to complete </w:t>
      </w:r>
      <w:del w:id="3002" w:author="vanessa mostyn" w:date="2016-11-15T13:17:00Z">
        <w:r w:rsidRPr="00CF0830" w:rsidDel="006C7F93">
          <w:rPr>
            <w:rFonts w:ascii="Calibri" w:hAnsi="Calibri"/>
            <w:sz w:val="21"/>
            <w:szCs w:val="21"/>
            <w:rPrChange w:id="3003" w:author="Nerida_Admin" w:date="2016-11-08T10:10:00Z">
              <w:rPr/>
            </w:rPrChange>
          </w:rPr>
          <w:delText xml:space="preserve">the </w:delText>
        </w:r>
      </w:del>
      <w:ins w:id="3004" w:author="vanessa mostyn" w:date="2016-11-15T13:17:00Z">
        <w:r w:rsidR="006C7F93" w:rsidRPr="00CF0830">
          <w:rPr>
            <w:rFonts w:ascii="Calibri" w:hAnsi="Calibri"/>
            <w:sz w:val="21"/>
            <w:szCs w:val="21"/>
          </w:rPr>
          <w:t>your</w:t>
        </w:r>
        <w:r w:rsidR="006C7F93" w:rsidRPr="00CF0830">
          <w:rPr>
            <w:rFonts w:ascii="Calibri" w:hAnsi="Calibri"/>
            <w:sz w:val="21"/>
            <w:szCs w:val="21"/>
            <w:rPrChange w:id="3005" w:author="Nerida_Admin" w:date="2016-11-08T10:10:00Z">
              <w:rPr/>
            </w:rPrChange>
          </w:rPr>
          <w:t xml:space="preserve"> </w:t>
        </w:r>
      </w:ins>
      <w:r w:rsidRPr="00CF0830">
        <w:rPr>
          <w:rFonts w:ascii="Calibri" w:hAnsi="Calibri"/>
          <w:sz w:val="21"/>
          <w:szCs w:val="21"/>
          <w:rPrChange w:id="3006" w:author="Nerida_Admin" w:date="2016-11-08T10:10:00Z">
            <w:rPr/>
          </w:rPrChange>
        </w:rPr>
        <w:t xml:space="preserve">training. </w:t>
      </w:r>
      <w:ins w:id="3007" w:author="Nerida_Admin" w:date="2016-11-08T12:10:00Z">
        <w:r w:rsidR="000577A2" w:rsidRPr="00CF0830">
          <w:rPr>
            <w:rFonts w:ascii="Calibri" w:hAnsi="Calibri"/>
            <w:sz w:val="21"/>
            <w:szCs w:val="21"/>
          </w:rPr>
          <w:t xml:space="preserve">You should </w:t>
        </w:r>
      </w:ins>
      <w:del w:id="3008" w:author="Nerida_Admin" w:date="2016-11-08T12:10:00Z">
        <w:r w:rsidRPr="00CF0830" w:rsidDel="000577A2">
          <w:rPr>
            <w:rFonts w:ascii="Calibri" w:hAnsi="Calibri"/>
            <w:sz w:val="21"/>
            <w:szCs w:val="21"/>
            <w:rPrChange w:id="3009" w:author="Nerida_Admin" w:date="2016-11-08T10:10:00Z">
              <w:rPr/>
            </w:rPrChange>
          </w:rPr>
          <w:delText xml:space="preserve">Please </w:delText>
        </w:r>
      </w:del>
      <w:r w:rsidRPr="00CF0830">
        <w:rPr>
          <w:rFonts w:ascii="Calibri" w:hAnsi="Calibri"/>
          <w:sz w:val="21"/>
          <w:szCs w:val="21"/>
          <w:rPrChange w:id="3010" w:author="Nerida_Admin" w:date="2016-11-08T10:10:00Z">
            <w:rPr/>
          </w:rPrChange>
        </w:rPr>
        <w:t xml:space="preserve">advise </w:t>
      </w:r>
      <w:del w:id="3011" w:author="Nerida_Admin" w:date="2016-11-08T12:10:00Z">
        <w:r w:rsidRPr="00CF0830" w:rsidDel="000577A2">
          <w:rPr>
            <w:rFonts w:ascii="Calibri" w:hAnsi="Calibri"/>
            <w:sz w:val="21"/>
            <w:szCs w:val="21"/>
            <w:rPrChange w:id="3012" w:author="Nerida_Admin" w:date="2016-11-08T10:10:00Z">
              <w:rPr/>
            </w:rPrChange>
          </w:rPr>
          <w:delText xml:space="preserve">the </w:delText>
        </w:r>
      </w:del>
      <w:ins w:id="3013" w:author="Nerida_Admin" w:date="2016-11-08T12:10:00Z">
        <w:r w:rsidR="000577A2" w:rsidRPr="00CF0830">
          <w:rPr>
            <w:rFonts w:ascii="Calibri" w:hAnsi="Calibri"/>
            <w:sz w:val="21"/>
            <w:szCs w:val="21"/>
          </w:rPr>
          <w:t>an</w:t>
        </w:r>
        <w:r w:rsidR="000577A2" w:rsidRPr="00CF0830">
          <w:rPr>
            <w:rFonts w:ascii="Calibri" w:hAnsi="Calibri"/>
            <w:sz w:val="21"/>
            <w:szCs w:val="21"/>
            <w:rPrChange w:id="3014" w:author="Nerida_Admin" w:date="2016-11-08T10:10:00Z">
              <w:rPr/>
            </w:rPrChange>
          </w:rPr>
          <w:t xml:space="preserve"> </w:t>
        </w:r>
      </w:ins>
      <w:r w:rsidRPr="00CF0830">
        <w:rPr>
          <w:rFonts w:ascii="Calibri" w:hAnsi="Calibri"/>
          <w:sz w:val="21"/>
          <w:szCs w:val="21"/>
          <w:rPrChange w:id="3015" w:author="Nerida_Admin" w:date="2016-11-08T10:10:00Z">
            <w:rPr/>
          </w:rPrChange>
        </w:rPr>
        <w:t xml:space="preserve">ARC Training representative </w:t>
      </w:r>
      <w:ins w:id="3016" w:author="vanessa mostyn" w:date="2016-11-15T13:17:00Z">
        <w:r w:rsidR="006C7F93" w:rsidRPr="00CF0830">
          <w:rPr>
            <w:rFonts w:ascii="Calibri" w:hAnsi="Calibri"/>
            <w:sz w:val="21"/>
            <w:szCs w:val="21"/>
          </w:rPr>
          <w:t xml:space="preserve">as soon as possible </w:t>
        </w:r>
      </w:ins>
      <w:r w:rsidRPr="00CF0830">
        <w:rPr>
          <w:rFonts w:ascii="Calibri" w:hAnsi="Calibri"/>
          <w:sz w:val="21"/>
          <w:szCs w:val="21"/>
          <w:rPrChange w:id="3017" w:author="Nerida_Admin" w:date="2016-11-08T10:10:00Z">
            <w:rPr/>
          </w:rPrChange>
        </w:rPr>
        <w:t xml:space="preserve">if you have any personal situations that may affect your ability to learn. </w:t>
      </w:r>
      <w:del w:id="3018" w:author="Nerida_Admin" w:date="2016-11-08T12:09:00Z">
        <w:r w:rsidRPr="00CF0830" w:rsidDel="000577A2">
          <w:rPr>
            <w:rFonts w:ascii="Calibri" w:hAnsi="Calibri"/>
            <w:sz w:val="21"/>
            <w:szCs w:val="21"/>
            <w:rPrChange w:id="3019" w:author="Nerida_Admin" w:date="2016-11-08T10:10:00Z">
              <w:rPr/>
            </w:rPrChange>
          </w:rPr>
          <w:delText xml:space="preserve">Personal </w:delText>
        </w:r>
      </w:del>
      <w:ins w:id="3020" w:author="Nerida_Admin" w:date="2016-11-08T12:09:00Z">
        <w:r w:rsidR="000577A2" w:rsidRPr="00CF0830">
          <w:rPr>
            <w:rFonts w:ascii="Calibri" w:hAnsi="Calibri"/>
            <w:sz w:val="21"/>
            <w:szCs w:val="21"/>
          </w:rPr>
          <w:t>Your p</w:t>
        </w:r>
        <w:r w:rsidR="000577A2" w:rsidRPr="00CF0830">
          <w:rPr>
            <w:rFonts w:ascii="Calibri" w:hAnsi="Calibri"/>
            <w:sz w:val="21"/>
            <w:szCs w:val="21"/>
            <w:rPrChange w:id="3021" w:author="Nerida_Admin" w:date="2016-11-08T10:10:00Z">
              <w:rPr/>
            </w:rPrChange>
          </w:rPr>
          <w:t xml:space="preserve">ersonal </w:t>
        </w:r>
      </w:ins>
      <w:r w:rsidRPr="00CF0830">
        <w:rPr>
          <w:rFonts w:ascii="Calibri" w:hAnsi="Calibri"/>
          <w:sz w:val="21"/>
          <w:szCs w:val="21"/>
          <w:rPrChange w:id="3022" w:author="Nerida_Admin" w:date="2016-11-08T10:10:00Z">
            <w:rPr/>
          </w:rPrChange>
        </w:rPr>
        <w:t xml:space="preserve">information </w:t>
      </w:r>
      <w:ins w:id="3023" w:author="vanessa mostyn" w:date="2016-11-15T13:17:00Z">
        <w:r w:rsidR="006C7F93" w:rsidRPr="00CF0830">
          <w:rPr>
            <w:rFonts w:ascii="Calibri" w:hAnsi="Calibri"/>
            <w:sz w:val="21"/>
            <w:szCs w:val="21"/>
          </w:rPr>
          <w:t xml:space="preserve">is always </w:t>
        </w:r>
      </w:ins>
      <w:del w:id="3024" w:author="vanessa mostyn" w:date="2016-11-15T13:17:00Z">
        <w:r w:rsidRPr="00CF0830" w:rsidDel="006C7F93">
          <w:rPr>
            <w:rFonts w:ascii="Calibri" w:hAnsi="Calibri"/>
            <w:sz w:val="21"/>
            <w:szCs w:val="21"/>
            <w:rPrChange w:id="3025" w:author="Nerida_Admin" w:date="2016-11-08T10:10:00Z">
              <w:rPr/>
            </w:rPrChange>
          </w:rPr>
          <w:delText xml:space="preserve">will be </w:delText>
        </w:r>
      </w:del>
      <w:r w:rsidRPr="00CF0830">
        <w:rPr>
          <w:rFonts w:ascii="Calibri" w:hAnsi="Calibri"/>
          <w:sz w:val="21"/>
          <w:szCs w:val="21"/>
          <w:rPrChange w:id="3026" w:author="Nerida_Admin" w:date="2016-11-08T10:10:00Z">
            <w:rPr/>
          </w:rPrChange>
        </w:rPr>
        <w:t>treated in a confidential manner and your permission will be required to disclose any sensitive information to any third parties.</w:t>
      </w:r>
    </w:p>
    <w:p w14:paraId="7252CA49" w14:textId="77777777" w:rsidR="009168BA" w:rsidRPr="008B4E35" w:rsidRDefault="009168BA">
      <w:pPr>
        <w:rPr>
          <w:ins w:id="3027" w:author="Nerida_Admin" w:date="2016-11-25T12:54:00Z"/>
          <w:rFonts w:ascii="Calibri" w:hAnsi="Calibri"/>
          <w:rPrChange w:id="3028" w:author="Nerida_Admin" w:date="2016-11-08T10:10:00Z">
            <w:rPr>
              <w:ins w:id="3029" w:author="Nerida_Admin" w:date="2016-11-25T12:54:00Z"/>
            </w:rPr>
          </w:rPrChange>
        </w:rPr>
      </w:pPr>
    </w:p>
    <w:p w14:paraId="4BE99365" w14:textId="72CEA755" w:rsidR="00147416" w:rsidRPr="008B4E35" w:rsidDel="006C7F93" w:rsidRDefault="00147416">
      <w:pPr>
        <w:rPr>
          <w:del w:id="3030" w:author="vanessa mostyn" w:date="2016-11-15T13:16:00Z"/>
          <w:rFonts w:ascii="Calibri" w:hAnsi="Calibri"/>
          <w:rPrChange w:id="3031" w:author="Nerida_Admin" w:date="2016-11-08T10:10:00Z">
            <w:rPr>
              <w:del w:id="3032" w:author="vanessa mostyn" w:date="2016-11-15T13:16:00Z"/>
            </w:rPr>
          </w:rPrChange>
        </w:rPr>
      </w:pPr>
      <w:del w:id="3033" w:author="vanessa mostyn" w:date="2016-11-15T13:16:00Z">
        <w:r w:rsidRPr="008B4E35" w:rsidDel="006C7F93">
          <w:rPr>
            <w:rFonts w:ascii="Calibri" w:hAnsi="Calibri"/>
            <w:rPrChange w:id="3034" w:author="Nerida_Admin" w:date="2016-11-08T10:10:00Z">
              <w:rPr/>
            </w:rPrChange>
          </w:rPr>
          <w:delText xml:space="preserve">Students </w:delText>
        </w:r>
        <w:r w:rsidR="001036EA" w:rsidRPr="008B4E35" w:rsidDel="006C7F93">
          <w:rPr>
            <w:rFonts w:ascii="Calibri" w:hAnsi="Calibri"/>
            <w:rPrChange w:id="3035" w:author="Nerida_Admin" w:date="2016-11-08T10:10:00Z">
              <w:rPr/>
            </w:rPrChange>
          </w:rPr>
          <w:delText>will be</w:delText>
        </w:r>
      </w:del>
      <w:ins w:id="3036" w:author="Nerida_Admin" w:date="2016-11-08T12:10:00Z">
        <w:del w:id="3037" w:author="vanessa mostyn" w:date="2016-11-15T13:16:00Z">
          <w:r w:rsidR="000577A2" w:rsidDel="006C7F93">
            <w:rPr>
              <w:rFonts w:ascii="Calibri" w:hAnsi="Calibri"/>
            </w:rPr>
            <w:delText>are</w:delText>
          </w:r>
        </w:del>
      </w:ins>
      <w:del w:id="3038" w:author="vanessa mostyn" w:date="2016-11-15T13:16:00Z">
        <w:r w:rsidRPr="008B4E35" w:rsidDel="006C7F93">
          <w:rPr>
            <w:rFonts w:ascii="Calibri" w:hAnsi="Calibri"/>
            <w:rPrChange w:id="3039" w:author="Nerida_Admin" w:date="2016-11-08T10:10:00Z">
              <w:rPr/>
            </w:rPrChange>
          </w:rPr>
          <w:delText xml:space="preserve"> provided with a signed copy of the Training Plan</w:delText>
        </w:r>
      </w:del>
      <w:ins w:id="3040" w:author="Nerida_Admin" w:date="2016-11-08T12:10:00Z">
        <w:del w:id="3041" w:author="vanessa mostyn" w:date="2016-11-15T13:16:00Z">
          <w:r w:rsidR="000577A2" w:rsidDel="006C7F93">
            <w:rPr>
              <w:rFonts w:ascii="Calibri" w:hAnsi="Calibri"/>
            </w:rPr>
            <w:delText>,</w:delText>
          </w:r>
        </w:del>
      </w:ins>
      <w:del w:id="3042" w:author="vanessa mostyn" w:date="2016-11-15T13:16:00Z">
        <w:r w:rsidRPr="008B4E35" w:rsidDel="006C7F93">
          <w:rPr>
            <w:rFonts w:ascii="Calibri" w:hAnsi="Calibri"/>
            <w:rPrChange w:id="3043" w:author="Nerida_Admin" w:date="2016-11-08T10:10:00Z">
              <w:rPr/>
            </w:rPrChange>
          </w:rPr>
          <w:delText xml:space="preserve"> </w:delText>
        </w:r>
        <w:r w:rsidR="001036EA" w:rsidRPr="008B4E35" w:rsidDel="006C7F93">
          <w:rPr>
            <w:rFonts w:ascii="Calibri" w:hAnsi="Calibri"/>
            <w:rPrChange w:id="3044" w:author="Nerida_Admin" w:date="2016-11-08T10:10:00Z">
              <w:rPr/>
            </w:rPrChange>
          </w:rPr>
          <w:delText>with th</w:delText>
        </w:r>
        <w:r w:rsidRPr="008B4E35" w:rsidDel="006C7F93">
          <w:rPr>
            <w:rFonts w:ascii="Calibri" w:hAnsi="Calibri"/>
            <w:rPrChange w:id="3045" w:author="Nerida_Admin" w:date="2016-11-08T10:10:00Z">
              <w:rPr/>
            </w:rPrChange>
          </w:rPr>
          <w:delText>e original kept by ARC Training in the student</w:delText>
        </w:r>
        <w:r w:rsidR="001036EA" w:rsidRPr="008B4E35" w:rsidDel="006C7F93">
          <w:rPr>
            <w:rFonts w:ascii="Calibri" w:hAnsi="Calibri"/>
            <w:rPrChange w:id="3046" w:author="Nerida_Admin" w:date="2016-11-08T10:10:00Z">
              <w:rPr/>
            </w:rPrChange>
          </w:rPr>
          <w:delText>’</w:delText>
        </w:r>
        <w:r w:rsidRPr="008B4E35" w:rsidDel="006C7F93">
          <w:rPr>
            <w:rFonts w:ascii="Calibri" w:hAnsi="Calibri"/>
            <w:rPrChange w:id="3047" w:author="Nerida_Admin" w:date="2016-11-08T10:10:00Z">
              <w:rPr/>
            </w:rPrChange>
          </w:rPr>
          <w:delText xml:space="preserve">s file. Copies of the </w:delText>
        </w:r>
        <w:r w:rsidR="001036EA" w:rsidRPr="008B4E35" w:rsidDel="006C7F93">
          <w:rPr>
            <w:rFonts w:ascii="Calibri" w:hAnsi="Calibri"/>
            <w:rPrChange w:id="3048" w:author="Nerida_Admin" w:date="2016-11-08T10:10:00Z">
              <w:rPr/>
            </w:rPrChange>
          </w:rPr>
          <w:delText xml:space="preserve">Training </w:delText>
        </w:r>
        <w:r w:rsidRPr="008B4E35" w:rsidDel="006C7F93">
          <w:rPr>
            <w:rFonts w:ascii="Calibri" w:hAnsi="Calibri"/>
            <w:rPrChange w:id="3049" w:author="Nerida_Admin" w:date="2016-11-08T10:10:00Z">
              <w:rPr/>
            </w:rPrChange>
          </w:rPr>
          <w:delText>Plan will only be given to a third party with the written permission of the student</w:delText>
        </w:r>
      </w:del>
      <w:ins w:id="3050" w:author="Nerida_Admin" w:date="2016-11-08T12:19:00Z">
        <w:del w:id="3051" w:author="vanessa mostyn" w:date="2016-11-15T13:16:00Z">
          <w:r w:rsidR="00CB2027" w:rsidDel="006C7F93">
            <w:rPr>
              <w:rFonts w:ascii="Calibri" w:hAnsi="Calibri"/>
            </w:rPr>
            <w:delText xml:space="preserve"> or in line with regulatory requirements.</w:delText>
          </w:r>
        </w:del>
      </w:ins>
      <w:del w:id="3052" w:author="vanessa mostyn" w:date="2016-11-15T13:16:00Z">
        <w:r w:rsidRPr="008B4E35" w:rsidDel="006C7F93">
          <w:rPr>
            <w:rFonts w:ascii="Calibri" w:hAnsi="Calibri"/>
            <w:rPrChange w:id="3053" w:author="Nerida_Admin" w:date="2016-11-08T10:10:00Z">
              <w:rPr/>
            </w:rPrChange>
          </w:rPr>
          <w:delText>.</w:delText>
        </w:r>
      </w:del>
    </w:p>
    <w:p w14:paraId="5AC86F98" w14:textId="730A1D44" w:rsidR="00D35B91" w:rsidRPr="008B4E35" w:rsidDel="00583EF7" w:rsidRDefault="00D35B91">
      <w:pPr>
        <w:rPr>
          <w:del w:id="3054" w:author="Nerida_Admin" w:date="2016-11-17T11:17:00Z"/>
          <w:rPrChange w:id="3055" w:author="Nerida_Admin" w:date="2016-11-08T10:10:00Z">
            <w:rPr>
              <w:del w:id="3056" w:author="Nerida_Admin" w:date="2016-11-17T11:17:00Z"/>
              <w:rFonts w:asciiTheme="minorHAnsi" w:hAnsiTheme="minorHAnsi"/>
              <w:b/>
              <w:bCs/>
              <w:sz w:val="22"/>
              <w:szCs w:val="22"/>
            </w:rPr>
          </w:rPrChange>
        </w:rPr>
        <w:pPrChange w:id="3057" w:author="Nerida_Admin" w:date="2016-11-08T12:58:00Z">
          <w:pPr>
            <w:pStyle w:val="Default"/>
          </w:pPr>
        </w:pPrChange>
      </w:pPr>
    </w:p>
    <w:p w14:paraId="19412D83" w14:textId="77777777" w:rsidR="009168BA" w:rsidRPr="0076003D" w:rsidRDefault="009168BA" w:rsidP="009168BA">
      <w:pPr>
        <w:pStyle w:val="NoSpacing"/>
        <w:rPr>
          <w:ins w:id="3058" w:author="Nerida_Admin" w:date="2016-11-25T12:54:00Z"/>
          <w:rFonts w:ascii="Calibri" w:hAnsi="Calibri"/>
        </w:rPr>
      </w:pPr>
    </w:p>
    <w:p w14:paraId="77869403" w14:textId="6D2756FE" w:rsidR="0056673A" w:rsidDel="009168BA" w:rsidRDefault="0056673A">
      <w:pPr>
        <w:rPr>
          <w:ins w:id="3059" w:author="vanessa mostyn" w:date="2016-11-15T11:55:00Z"/>
          <w:del w:id="3060" w:author="Nerida_Admin" w:date="2016-11-25T12:54:00Z"/>
          <w:rFonts w:ascii="Calibri" w:hAnsi="Calibri"/>
        </w:rPr>
      </w:pPr>
      <w:ins w:id="3061" w:author="vanessa mostyn" w:date="2016-11-15T11:55:00Z">
        <w:del w:id="3062" w:author="Nerida_Admin" w:date="2016-11-17T11:17:00Z">
          <w:r w:rsidDel="00583EF7">
            <w:rPr>
              <w:b/>
            </w:rPr>
            <w:br w:type="page"/>
          </w:r>
        </w:del>
      </w:ins>
    </w:p>
    <w:p w14:paraId="04E0271E" w14:textId="77777777" w:rsidR="00D35B91" w:rsidRPr="000577A2" w:rsidDel="000577A2" w:rsidRDefault="00D35B91">
      <w:pPr>
        <w:pStyle w:val="NoSpacing"/>
        <w:rPr>
          <w:del w:id="3063" w:author="Nerida_Admin" w:date="2016-11-08T12:11:00Z"/>
          <w:rFonts w:ascii="Calibri" w:hAnsi="Calibri"/>
          <w:rPrChange w:id="3064" w:author="Nerida_Admin" w:date="2016-11-08T12:11:00Z">
            <w:rPr>
              <w:del w:id="3065" w:author="Nerida_Admin" w:date="2016-11-08T12:11:00Z"/>
              <w:rFonts w:asciiTheme="minorHAnsi" w:hAnsiTheme="minorHAnsi"/>
              <w:b/>
              <w:bCs/>
              <w:sz w:val="22"/>
              <w:szCs w:val="22"/>
            </w:rPr>
          </w:rPrChange>
        </w:rPr>
        <w:pPrChange w:id="3066" w:author="Nerida_Admin" w:date="2016-11-08T12:58:00Z">
          <w:pPr>
            <w:pStyle w:val="Default"/>
          </w:pPr>
        </w:pPrChange>
      </w:pPr>
      <w:bookmarkStart w:id="3067" w:name="_Toc466978443"/>
      <w:bookmarkStart w:id="3068" w:name="_Toc466978550"/>
      <w:bookmarkStart w:id="3069" w:name="_Toc466981091"/>
      <w:bookmarkStart w:id="3070" w:name="_Toc467147190"/>
      <w:bookmarkStart w:id="3071" w:name="_Toc467147334"/>
      <w:bookmarkStart w:id="3072" w:name="_Toc468089243"/>
      <w:bookmarkStart w:id="3073" w:name="_Toc468091717"/>
      <w:bookmarkStart w:id="3074" w:name="_Toc468348071"/>
      <w:bookmarkStart w:id="3075" w:name="_Toc468348247"/>
      <w:bookmarkStart w:id="3076" w:name="_Toc468348340"/>
      <w:bookmarkEnd w:id="3067"/>
      <w:bookmarkEnd w:id="3068"/>
      <w:bookmarkEnd w:id="3069"/>
      <w:bookmarkEnd w:id="3070"/>
      <w:bookmarkEnd w:id="3071"/>
      <w:bookmarkEnd w:id="3072"/>
      <w:bookmarkEnd w:id="3073"/>
      <w:bookmarkEnd w:id="3074"/>
      <w:bookmarkEnd w:id="3075"/>
      <w:bookmarkEnd w:id="3076"/>
    </w:p>
    <w:p w14:paraId="5366B30D" w14:textId="5E065FEA" w:rsidR="00DA6157" w:rsidRPr="000577A2" w:rsidDel="000029D9" w:rsidRDefault="00DA6157">
      <w:pPr>
        <w:pStyle w:val="NoSpacing"/>
        <w:rPr>
          <w:del w:id="3077" w:author="vanessa mostyn" w:date="2016-11-15T11:43:00Z"/>
          <w:rFonts w:ascii="Calibri" w:hAnsi="Calibri"/>
          <w:rPrChange w:id="3078" w:author="Nerida_Admin" w:date="2016-11-08T12:11:00Z">
            <w:rPr>
              <w:del w:id="3079" w:author="vanessa mostyn" w:date="2016-11-15T11:43:00Z"/>
              <w:rFonts w:asciiTheme="minorHAnsi" w:hAnsiTheme="minorHAnsi"/>
              <w:b/>
              <w:bCs/>
            </w:rPr>
          </w:rPrChange>
        </w:rPr>
        <w:pPrChange w:id="3080" w:author="Nerida_Admin" w:date="2016-11-08T12:58:00Z">
          <w:pPr>
            <w:pStyle w:val="Default"/>
          </w:pPr>
        </w:pPrChange>
      </w:pPr>
      <w:bookmarkStart w:id="3081" w:name="_Toc466978444"/>
      <w:bookmarkStart w:id="3082" w:name="_Toc466978551"/>
      <w:bookmarkStart w:id="3083" w:name="_Toc466981092"/>
      <w:bookmarkStart w:id="3084" w:name="_Toc467147191"/>
      <w:bookmarkStart w:id="3085" w:name="_Toc467147335"/>
      <w:bookmarkStart w:id="3086" w:name="_Toc468089244"/>
      <w:bookmarkStart w:id="3087" w:name="_Toc468091718"/>
      <w:bookmarkStart w:id="3088" w:name="_Toc468348072"/>
      <w:bookmarkStart w:id="3089" w:name="_Toc468348248"/>
      <w:bookmarkStart w:id="3090" w:name="_Toc468348341"/>
      <w:bookmarkEnd w:id="3081"/>
      <w:bookmarkEnd w:id="3082"/>
      <w:bookmarkEnd w:id="3083"/>
      <w:bookmarkEnd w:id="3084"/>
      <w:bookmarkEnd w:id="3085"/>
      <w:bookmarkEnd w:id="3086"/>
      <w:bookmarkEnd w:id="3087"/>
      <w:bookmarkEnd w:id="3088"/>
      <w:bookmarkEnd w:id="3089"/>
      <w:bookmarkEnd w:id="3090"/>
    </w:p>
    <w:p w14:paraId="25EFDDE7" w14:textId="77777777" w:rsidR="0079148F" w:rsidRPr="008B4E35" w:rsidRDefault="0009429F">
      <w:pPr>
        <w:pStyle w:val="Heading1"/>
        <w:ind w:left="426" w:hanging="426"/>
        <w:rPr>
          <w:b w:val="0"/>
          <w:rPrChange w:id="3091" w:author="Nerida_Admin" w:date="2016-11-08T10:10:00Z">
            <w:rPr>
              <w:rFonts w:asciiTheme="minorHAnsi" w:hAnsiTheme="minorHAnsi"/>
              <w:b/>
              <w:bCs/>
              <w:sz w:val="28"/>
              <w:szCs w:val="28"/>
            </w:rPr>
          </w:rPrChange>
        </w:rPr>
        <w:pPrChange w:id="3092" w:author="vanessa mostyn" w:date="2016-11-15T08:45:00Z">
          <w:pPr>
            <w:pStyle w:val="Default"/>
          </w:pPr>
        </w:pPrChange>
      </w:pPr>
      <w:del w:id="3093" w:author="Nerida_Admin" w:date="2016-11-08T12:11:00Z">
        <w:r w:rsidRPr="008B4E35" w:rsidDel="000577A2">
          <w:rPr>
            <w:rPrChange w:id="3094" w:author="Nerida_Admin" w:date="2016-11-08T10:10:00Z">
              <w:rPr>
                <w:rFonts w:asciiTheme="minorHAnsi" w:hAnsiTheme="minorHAnsi"/>
                <w:b/>
                <w:bCs/>
              </w:rPr>
            </w:rPrChange>
          </w:rPr>
          <w:delText>1</w:delText>
        </w:r>
        <w:r w:rsidR="00646959" w:rsidRPr="008B4E35" w:rsidDel="000577A2">
          <w:rPr>
            <w:rPrChange w:id="3095" w:author="Nerida_Admin" w:date="2016-11-08T10:10:00Z">
              <w:rPr>
                <w:rFonts w:asciiTheme="minorHAnsi" w:hAnsiTheme="minorHAnsi"/>
                <w:b/>
                <w:bCs/>
              </w:rPr>
            </w:rPrChange>
          </w:rPr>
          <w:delText>5</w:delText>
        </w:r>
        <w:r w:rsidR="00417BA3" w:rsidRPr="008B4E35" w:rsidDel="000577A2">
          <w:rPr>
            <w:rPrChange w:id="3096" w:author="Nerida_Admin" w:date="2016-11-08T10:10:00Z">
              <w:rPr>
                <w:rFonts w:asciiTheme="minorHAnsi" w:hAnsiTheme="minorHAnsi"/>
                <w:b/>
                <w:bCs/>
              </w:rPr>
            </w:rPrChange>
          </w:rPr>
          <w:delText xml:space="preserve">. </w:delText>
        </w:r>
      </w:del>
      <w:bookmarkStart w:id="3097" w:name="_Toc468348342"/>
      <w:r w:rsidR="0079148F" w:rsidRPr="008B4E35">
        <w:rPr>
          <w:rPrChange w:id="3098" w:author="Nerida_Admin" w:date="2016-11-08T10:10:00Z">
            <w:rPr>
              <w:rFonts w:asciiTheme="minorHAnsi" w:hAnsiTheme="minorHAnsi"/>
              <w:b/>
              <w:bCs/>
            </w:rPr>
          </w:rPrChange>
        </w:rPr>
        <w:t xml:space="preserve">Language, </w:t>
      </w:r>
      <w:del w:id="3099" w:author="Nerida_Admin" w:date="2016-11-08T12:12:00Z">
        <w:r w:rsidR="0079148F" w:rsidRPr="008B4E35" w:rsidDel="00D7612B">
          <w:rPr>
            <w:rPrChange w:id="3100" w:author="Nerida_Admin" w:date="2016-11-08T10:10:00Z">
              <w:rPr>
                <w:rFonts w:asciiTheme="minorHAnsi" w:hAnsiTheme="minorHAnsi"/>
                <w:b/>
                <w:bCs/>
              </w:rPr>
            </w:rPrChange>
          </w:rPr>
          <w:delText xml:space="preserve">literacy </w:delText>
        </w:r>
      </w:del>
      <w:ins w:id="3101" w:author="Nerida_Admin" w:date="2016-11-08T12:12:00Z">
        <w:r w:rsidR="00D7612B">
          <w:t>L</w:t>
        </w:r>
        <w:r w:rsidR="00D7612B" w:rsidRPr="008B4E35">
          <w:rPr>
            <w:rPrChange w:id="3102" w:author="Nerida_Admin" w:date="2016-11-08T10:10:00Z">
              <w:rPr>
                <w:rFonts w:asciiTheme="minorHAnsi" w:hAnsiTheme="minorHAnsi"/>
                <w:b/>
                <w:bCs/>
              </w:rPr>
            </w:rPrChange>
          </w:rPr>
          <w:t xml:space="preserve">iteracy </w:t>
        </w:r>
      </w:ins>
      <w:r w:rsidR="0079148F" w:rsidRPr="008B4E35">
        <w:rPr>
          <w:rPrChange w:id="3103" w:author="Nerida_Admin" w:date="2016-11-08T10:10:00Z">
            <w:rPr>
              <w:rFonts w:asciiTheme="minorHAnsi" w:hAnsiTheme="minorHAnsi"/>
              <w:b/>
              <w:bCs/>
            </w:rPr>
          </w:rPrChange>
        </w:rPr>
        <w:t xml:space="preserve">and </w:t>
      </w:r>
      <w:del w:id="3104" w:author="Nerida_Admin" w:date="2016-11-08T12:12:00Z">
        <w:r w:rsidR="0079148F" w:rsidRPr="008B4E35" w:rsidDel="00D7612B">
          <w:rPr>
            <w:rPrChange w:id="3105" w:author="Nerida_Admin" w:date="2016-11-08T10:10:00Z">
              <w:rPr>
                <w:rFonts w:asciiTheme="minorHAnsi" w:hAnsiTheme="minorHAnsi"/>
                <w:b/>
                <w:bCs/>
              </w:rPr>
            </w:rPrChange>
          </w:rPr>
          <w:delText>numeracy</w:delText>
        </w:r>
      </w:del>
      <w:ins w:id="3106" w:author="Nerida_Admin" w:date="2016-11-08T12:12:00Z">
        <w:r w:rsidR="00D7612B">
          <w:t>N</w:t>
        </w:r>
        <w:r w:rsidR="00D7612B" w:rsidRPr="008B4E35">
          <w:rPr>
            <w:rPrChange w:id="3107" w:author="Nerida_Admin" w:date="2016-11-08T10:10:00Z">
              <w:rPr>
                <w:rFonts w:asciiTheme="minorHAnsi" w:hAnsiTheme="minorHAnsi"/>
                <w:b/>
                <w:bCs/>
              </w:rPr>
            </w:rPrChange>
          </w:rPr>
          <w:t>umeracy</w:t>
        </w:r>
        <w:r w:rsidR="00D7612B">
          <w:t xml:space="preserve"> (LLN) and </w:t>
        </w:r>
      </w:ins>
      <w:del w:id="3108" w:author="Nerida_Admin" w:date="2016-11-08T12:12:00Z">
        <w:r w:rsidR="0079148F" w:rsidRPr="008B4E35" w:rsidDel="00D7612B">
          <w:rPr>
            <w:rPrChange w:id="3109" w:author="Nerida_Admin" w:date="2016-11-08T10:10:00Z">
              <w:rPr>
                <w:rFonts w:asciiTheme="minorHAnsi" w:hAnsiTheme="minorHAnsi"/>
                <w:b/>
                <w:bCs/>
              </w:rPr>
            </w:rPrChange>
          </w:rPr>
          <w:delText>/sp</w:delText>
        </w:r>
      </w:del>
      <w:ins w:id="3110" w:author="Nerida_Admin" w:date="2016-11-08T12:12:00Z">
        <w:r w:rsidR="00D7612B">
          <w:t>Sp</w:t>
        </w:r>
      </w:ins>
      <w:r w:rsidR="0079148F" w:rsidRPr="008B4E35">
        <w:rPr>
          <w:rPrChange w:id="3111" w:author="Nerida_Admin" w:date="2016-11-08T10:10:00Z">
            <w:rPr>
              <w:rFonts w:asciiTheme="minorHAnsi" w:hAnsiTheme="minorHAnsi"/>
              <w:b/>
              <w:bCs/>
            </w:rPr>
          </w:rPrChange>
        </w:rPr>
        <w:t xml:space="preserve">ecial </w:t>
      </w:r>
      <w:del w:id="3112" w:author="Nerida_Admin" w:date="2016-11-08T12:12:00Z">
        <w:r w:rsidR="0079148F" w:rsidRPr="008B4E35" w:rsidDel="00D7612B">
          <w:rPr>
            <w:rPrChange w:id="3113" w:author="Nerida_Admin" w:date="2016-11-08T10:10:00Z">
              <w:rPr>
                <w:rFonts w:asciiTheme="minorHAnsi" w:hAnsiTheme="minorHAnsi"/>
                <w:b/>
                <w:bCs/>
              </w:rPr>
            </w:rPrChange>
          </w:rPr>
          <w:delText xml:space="preserve">needs </w:delText>
        </w:r>
      </w:del>
      <w:ins w:id="3114" w:author="Nerida_Admin" w:date="2016-11-08T12:12:00Z">
        <w:r w:rsidR="00D7612B">
          <w:t>N</w:t>
        </w:r>
        <w:r w:rsidR="00D7612B" w:rsidRPr="008B4E35">
          <w:rPr>
            <w:rPrChange w:id="3115" w:author="Nerida_Admin" w:date="2016-11-08T10:10:00Z">
              <w:rPr>
                <w:rFonts w:asciiTheme="minorHAnsi" w:hAnsiTheme="minorHAnsi"/>
                <w:b/>
                <w:bCs/>
              </w:rPr>
            </w:rPrChange>
          </w:rPr>
          <w:t>eeds</w:t>
        </w:r>
        <w:bookmarkEnd w:id="3097"/>
        <w:r w:rsidR="00D7612B" w:rsidRPr="008B4E35">
          <w:rPr>
            <w:rPrChange w:id="3116" w:author="Nerida_Admin" w:date="2016-11-08T10:10:00Z">
              <w:rPr>
                <w:rFonts w:asciiTheme="minorHAnsi" w:hAnsiTheme="minorHAnsi"/>
                <w:b/>
                <w:bCs/>
              </w:rPr>
            </w:rPrChange>
          </w:rPr>
          <w:t xml:space="preserve"> </w:t>
        </w:r>
      </w:ins>
    </w:p>
    <w:p w14:paraId="7E20BB22" w14:textId="77777777" w:rsidR="0079148F" w:rsidRPr="00CF0830" w:rsidDel="000577A2" w:rsidRDefault="0079148F">
      <w:pPr>
        <w:pStyle w:val="Default"/>
        <w:rPr>
          <w:del w:id="3117" w:author="Nerida_Admin" w:date="2016-11-08T12:11:00Z"/>
          <w:rFonts w:ascii="Calibri" w:hAnsi="Calibri"/>
          <w:sz w:val="21"/>
          <w:szCs w:val="21"/>
          <w:rPrChange w:id="3118" w:author="Nerida_Admin" w:date="2016-11-08T10:10:00Z">
            <w:rPr>
              <w:del w:id="3119" w:author="Nerida_Admin" w:date="2016-11-08T12:11:00Z"/>
              <w:rFonts w:asciiTheme="minorHAnsi" w:hAnsiTheme="minorHAnsi"/>
            </w:rPr>
          </w:rPrChange>
        </w:rPr>
      </w:pPr>
    </w:p>
    <w:p w14:paraId="48B80DD9" w14:textId="6E6341C4" w:rsidR="00D7612B" w:rsidRPr="00CF0830" w:rsidRDefault="0079148F">
      <w:pPr>
        <w:rPr>
          <w:ins w:id="3120" w:author="Nerida_Admin" w:date="2016-11-08T12:12:00Z"/>
          <w:rFonts w:ascii="Calibri" w:hAnsi="Calibri"/>
          <w:sz w:val="21"/>
          <w:szCs w:val="21"/>
        </w:rPr>
      </w:pPr>
      <w:r w:rsidRPr="00CF0830">
        <w:rPr>
          <w:rFonts w:ascii="Calibri" w:hAnsi="Calibri"/>
          <w:sz w:val="21"/>
          <w:szCs w:val="21"/>
          <w:rPrChange w:id="3121" w:author="Nerida_Admin" w:date="2016-11-08T10:10:00Z">
            <w:rPr/>
          </w:rPrChange>
        </w:rPr>
        <w:t xml:space="preserve">ARC Training recognises the importance of </w:t>
      </w:r>
      <w:ins w:id="3122" w:author="Nerida_Admin" w:date="2016-11-08T12:11:00Z">
        <w:r w:rsidR="00D7612B" w:rsidRPr="00CF0830">
          <w:rPr>
            <w:rFonts w:ascii="Calibri" w:hAnsi="Calibri"/>
            <w:sz w:val="21"/>
            <w:szCs w:val="21"/>
          </w:rPr>
          <w:t xml:space="preserve">assessment of a student’s </w:t>
        </w:r>
      </w:ins>
      <w:r w:rsidRPr="00CF0830">
        <w:rPr>
          <w:rFonts w:ascii="Calibri" w:hAnsi="Calibri"/>
          <w:sz w:val="21"/>
          <w:szCs w:val="21"/>
          <w:rPrChange w:id="3123" w:author="Nerida_Admin" w:date="2016-11-08T10:10:00Z">
            <w:rPr/>
          </w:rPrChange>
        </w:rPr>
        <w:t xml:space="preserve">Language, Literacy and Numeracy </w:t>
      </w:r>
      <w:ins w:id="3124" w:author="Nerida_Admin" w:date="2016-11-08T12:11:00Z">
        <w:r w:rsidR="00D7612B" w:rsidRPr="00CF0830">
          <w:rPr>
            <w:rFonts w:ascii="Calibri" w:hAnsi="Calibri"/>
            <w:sz w:val="21"/>
            <w:szCs w:val="21"/>
          </w:rPr>
          <w:t xml:space="preserve">skills </w:t>
        </w:r>
      </w:ins>
      <w:r w:rsidRPr="00CF0830">
        <w:rPr>
          <w:rFonts w:ascii="Calibri" w:hAnsi="Calibri"/>
          <w:sz w:val="21"/>
          <w:szCs w:val="21"/>
          <w:rPrChange w:id="3125" w:author="Nerida_Admin" w:date="2016-11-08T10:10:00Z">
            <w:rPr/>
          </w:rPrChange>
        </w:rPr>
        <w:t xml:space="preserve">and has procedures </w:t>
      </w:r>
      <w:ins w:id="3126" w:author="Nerida_Admin" w:date="2016-11-08T12:12:00Z">
        <w:r w:rsidR="00D7612B" w:rsidRPr="00CF0830">
          <w:rPr>
            <w:rFonts w:ascii="Calibri" w:hAnsi="Calibri"/>
            <w:sz w:val="21"/>
            <w:szCs w:val="21"/>
          </w:rPr>
          <w:t xml:space="preserve">in place </w:t>
        </w:r>
      </w:ins>
      <w:r w:rsidRPr="00CF0830">
        <w:rPr>
          <w:rFonts w:ascii="Calibri" w:hAnsi="Calibri"/>
          <w:sz w:val="21"/>
          <w:szCs w:val="21"/>
          <w:rPrChange w:id="3127" w:author="Nerida_Admin" w:date="2016-11-08T10:10:00Z">
            <w:rPr/>
          </w:rPrChange>
        </w:rPr>
        <w:t xml:space="preserve">to ensure that </w:t>
      </w:r>
      <w:ins w:id="3128" w:author="vanessa mostyn" w:date="2016-11-15T13:18:00Z">
        <w:r w:rsidR="006C7F93" w:rsidRPr="00CF0830">
          <w:rPr>
            <w:rFonts w:ascii="Calibri" w:hAnsi="Calibri"/>
            <w:sz w:val="21"/>
            <w:szCs w:val="21"/>
          </w:rPr>
          <w:t xml:space="preserve">its </w:t>
        </w:r>
      </w:ins>
      <w:ins w:id="3129" w:author="Nerida_Admin" w:date="2016-11-08T12:12:00Z">
        <w:r w:rsidR="00D7612B" w:rsidRPr="00CF0830">
          <w:rPr>
            <w:rFonts w:ascii="Calibri" w:hAnsi="Calibri"/>
            <w:sz w:val="21"/>
            <w:szCs w:val="21"/>
          </w:rPr>
          <w:t xml:space="preserve">students </w:t>
        </w:r>
      </w:ins>
      <w:del w:id="3130" w:author="Nerida_Admin" w:date="2016-11-08T12:12:00Z">
        <w:r w:rsidRPr="00CF0830" w:rsidDel="00D7612B">
          <w:rPr>
            <w:rFonts w:ascii="Calibri" w:hAnsi="Calibri"/>
            <w:sz w:val="21"/>
            <w:szCs w:val="21"/>
            <w:rPrChange w:id="3131" w:author="Nerida_Admin" w:date="2016-11-08T10:10:00Z">
              <w:rPr/>
            </w:rPrChange>
          </w:rPr>
          <w:delText xml:space="preserve">participants </w:delText>
        </w:r>
      </w:del>
      <w:r w:rsidRPr="00CF0830">
        <w:rPr>
          <w:rFonts w:ascii="Calibri" w:hAnsi="Calibri"/>
          <w:sz w:val="21"/>
          <w:szCs w:val="21"/>
          <w:rPrChange w:id="3132" w:author="Nerida_Admin" w:date="2016-11-08T10:10:00Z">
            <w:rPr/>
          </w:rPrChange>
        </w:rPr>
        <w:t>can access the necessary s</w:t>
      </w:r>
      <w:ins w:id="3133" w:author="Nerida_Admin" w:date="2016-11-08T12:12:00Z">
        <w:r w:rsidR="00D7612B" w:rsidRPr="00CF0830">
          <w:rPr>
            <w:rFonts w:ascii="Calibri" w:hAnsi="Calibri"/>
            <w:sz w:val="21"/>
            <w:szCs w:val="21"/>
          </w:rPr>
          <w:t>upport</w:t>
        </w:r>
      </w:ins>
      <w:del w:id="3134" w:author="Nerida_Admin" w:date="2016-11-08T12:12:00Z">
        <w:r w:rsidRPr="00CF0830" w:rsidDel="00D7612B">
          <w:rPr>
            <w:rFonts w:ascii="Calibri" w:hAnsi="Calibri"/>
            <w:sz w:val="21"/>
            <w:szCs w:val="21"/>
            <w:rPrChange w:id="3135" w:author="Nerida_Admin" w:date="2016-11-08T10:10:00Z">
              <w:rPr/>
            </w:rPrChange>
          </w:rPr>
          <w:delText>kills</w:delText>
        </w:r>
      </w:del>
      <w:r w:rsidRPr="00CF0830">
        <w:rPr>
          <w:rFonts w:ascii="Calibri" w:hAnsi="Calibri"/>
          <w:sz w:val="21"/>
          <w:szCs w:val="21"/>
          <w:rPrChange w:id="3136" w:author="Nerida_Admin" w:date="2016-11-08T10:10:00Z">
            <w:rPr/>
          </w:rPrChange>
        </w:rPr>
        <w:t xml:space="preserve"> to</w:t>
      </w:r>
      <w:r w:rsidR="00DA3DCE">
        <w:rPr>
          <w:rFonts w:ascii="Calibri" w:hAnsi="Calibri"/>
          <w:sz w:val="21"/>
          <w:szCs w:val="21"/>
        </w:rPr>
        <w:t xml:space="preserve"> undertake training, participate in assessment and</w:t>
      </w:r>
      <w:r w:rsidRPr="00CF0830">
        <w:rPr>
          <w:rFonts w:ascii="Calibri" w:hAnsi="Calibri"/>
          <w:sz w:val="21"/>
          <w:szCs w:val="21"/>
          <w:rPrChange w:id="3137" w:author="Nerida_Admin" w:date="2016-11-08T10:10:00Z">
            <w:rPr/>
          </w:rPrChange>
        </w:rPr>
        <w:t xml:space="preserve"> successfully complete their training.</w:t>
      </w:r>
    </w:p>
    <w:p w14:paraId="57F81978" w14:textId="43C74711" w:rsidR="00D7612B" w:rsidRPr="00CF0830" w:rsidRDefault="0079148F">
      <w:pPr>
        <w:rPr>
          <w:ins w:id="3138" w:author="Nerida_Admin" w:date="2016-11-08T12:13:00Z"/>
          <w:rFonts w:ascii="Calibri" w:hAnsi="Calibri"/>
          <w:sz w:val="21"/>
          <w:szCs w:val="21"/>
        </w:rPr>
      </w:pPr>
      <w:del w:id="3139" w:author="Nerida_Admin" w:date="2016-11-08T12:12:00Z">
        <w:r w:rsidRPr="00CF0830" w:rsidDel="00D7612B">
          <w:rPr>
            <w:rFonts w:ascii="Calibri" w:hAnsi="Calibri"/>
            <w:sz w:val="21"/>
            <w:szCs w:val="21"/>
            <w:rPrChange w:id="3140" w:author="Nerida_Admin" w:date="2016-11-08T10:10:00Z">
              <w:rPr/>
            </w:rPrChange>
          </w:rPr>
          <w:delText xml:space="preserve"> </w:delText>
        </w:r>
      </w:del>
      <w:del w:id="3141" w:author="Nerida_Admin" w:date="2016-11-08T12:13:00Z">
        <w:r w:rsidRPr="00CF0830" w:rsidDel="00D7612B">
          <w:rPr>
            <w:rFonts w:ascii="Calibri" w:hAnsi="Calibri"/>
            <w:sz w:val="21"/>
            <w:szCs w:val="21"/>
            <w:rPrChange w:id="3142" w:author="Nerida_Admin" w:date="2016-11-08T10:10:00Z">
              <w:rPr/>
            </w:rPrChange>
          </w:rPr>
          <w:delText>A</w:delText>
        </w:r>
      </w:del>
      <w:del w:id="3143" w:author="Nerida_Admin" w:date="2016-11-08T12:12:00Z">
        <w:r w:rsidRPr="00CF0830" w:rsidDel="00D7612B">
          <w:rPr>
            <w:rFonts w:ascii="Calibri" w:hAnsi="Calibri"/>
            <w:sz w:val="21"/>
            <w:szCs w:val="21"/>
            <w:rPrChange w:id="3144" w:author="Nerida_Admin" w:date="2016-11-08T10:10:00Z">
              <w:rPr/>
            </w:rPrChange>
          </w:rPr>
          <w:delText xml:space="preserve"> Language, Literacy and Numeracy Assessment</w:delText>
        </w:r>
      </w:del>
      <w:ins w:id="3145" w:author="Nerida_Admin" w:date="2016-11-08T12:13:00Z">
        <w:r w:rsidR="00D7612B" w:rsidRPr="00CF0830">
          <w:rPr>
            <w:rFonts w:ascii="Calibri" w:hAnsi="Calibri"/>
            <w:sz w:val="21"/>
            <w:szCs w:val="21"/>
          </w:rPr>
          <w:t>ARC Training’s</w:t>
        </w:r>
      </w:ins>
      <w:ins w:id="3146" w:author="Nerida_Admin" w:date="2016-11-08T12:12:00Z">
        <w:r w:rsidR="00D7612B" w:rsidRPr="00CF0830">
          <w:rPr>
            <w:rFonts w:ascii="Calibri" w:hAnsi="Calibri"/>
            <w:sz w:val="21"/>
            <w:szCs w:val="21"/>
          </w:rPr>
          <w:t xml:space="preserve"> LLN assessment</w:t>
        </w:r>
      </w:ins>
      <w:r w:rsidR="00DA3DCE">
        <w:rPr>
          <w:rFonts w:ascii="Calibri" w:hAnsi="Calibri"/>
          <w:sz w:val="21"/>
          <w:szCs w:val="21"/>
        </w:rPr>
        <w:t xml:space="preserve"> is</w:t>
      </w:r>
      <w:r w:rsidRPr="00CF0830">
        <w:rPr>
          <w:rFonts w:ascii="Calibri" w:hAnsi="Calibri"/>
          <w:sz w:val="21"/>
          <w:szCs w:val="21"/>
          <w:rPrChange w:id="3147" w:author="Nerida_Admin" w:date="2016-11-08T10:10:00Z">
            <w:rPr/>
          </w:rPrChange>
        </w:rPr>
        <w:t xml:space="preserve"> </w:t>
      </w:r>
      <w:ins w:id="3148" w:author="Nerida_Admin" w:date="2016-11-08T12:17:00Z">
        <w:r w:rsidR="00CB2027" w:rsidRPr="00CF0830">
          <w:rPr>
            <w:rFonts w:ascii="Calibri" w:hAnsi="Calibri"/>
            <w:sz w:val="21"/>
            <w:szCs w:val="21"/>
          </w:rPr>
          <w:t xml:space="preserve">conducted </w:t>
        </w:r>
      </w:ins>
      <w:r w:rsidRPr="00CF0830">
        <w:rPr>
          <w:rFonts w:ascii="Calibri" w:hAnsi="Calibri"/>
          <w:sz w:val="21"/>
          <w:szCs w:val="21"/>
          <w:rPrChange w:id="3149" w:author="Nerida_Admin" w:date="2016-11-08T10:10:00Z">
            <w:rPr/>
          </w:rPrChange>
        </w:rPr>
        <w:t xml:space="preserve">prior to </w:t>
      </w:r>
      <w:r w:rsidR="00DA3DCE">
        <w:rPr>
          <w:rFonts w:ascii="Calibri" w:hAnsi="Calibri"/>
          <w:sz w:val="21"/>
          <w:szCs w:val="21"/>
        </w:rPr>
        <w:t>the commencement of your course.</w:t>
      </w:r>
      <w:r w:rsidRPr="00CF0830">
        <w:rPr>
          <w:rFonts w:ascii="Calibri" w:hAnsi="Calibri"/>
          <w:sz w:val="21"/>
          <w:szCs w:val="21"/>
          <w:rPrChange w:id="3150" w:author="Nerida_Admin" w:date="2016-11-08T10:10:00Z">
            <w:rPr/>
          </w:rPrChange>
        </w:rPr>
        <w:t xml:space="preserve"> </w:t>
      </w:r>
      <w:r w:rsidR="00DA3DCE">
        <w:rPr>
          <w:rFonts w:ascii="Calibri" w:hAnsi="Calibri"/>
          <w:sz w:val="21"/>
          <w:szCs w:val="21"/>
        </w:rPr>
        <w:t>It is a diagnostic tool to assist ARC Training</w:t>
      </w:r>
      <w:r w:rsidRPr="00CF0830">
        <w:rPr>
          <w:rFonts w:ascii="Calibri" w:hAnsi="Calibri"/>
          <w:sz w:val="21"/>
          <w:szCs w:val="21"/>
          <w:rPrChange w:id="3151" w:author="Nerida_Admin" w:date="2016-11-08T10:10:00Z">
            <w:rPr/>
          </w:rPrChange>
        </w:rPr>
        <w:t xml:space="preserve"> </w:t>
      </w:r>
      <w:r w:rsidR="00DA3DCE">
        <w:rPr>
          <w:rFonts w:ascii="Calibri" w:hAnsi="Calibri"/>
          <w:sz w:val="21"/>
          <w:szCs w:val="21"/>
        </w:rPr>
        <w:t xml:space="preserve">to identify language, literacy and numeracy skills and </w:t>
      </w:r>
      <w:r w:rsidRPr="00CF0830">
        <w:rPr>
          <w:rFonts w:ascii="Calibri" w:hAnsi="Calibri"/>
          <w:sz w:val="21"/>
          <w:szCs w:val="21"/>
          <w:rPrChange w:id="3152" w:author="Nerida_Admin" w:date="2016-11-08T10:10:00Z">
            <w:rPr/>
          </w:rPrChange>
        </w:rPr>
        <w:t xml:space="preserve">if you may require any additional support during your training. </w:t>
      </w:r>
    </w:p>
    <w:p w14:paraId="63F5F00D" w14:textId="37C233FD" w:rsidR="00CB2027" w:rsidRPr="00CF0830" w:rsidRDefault="00D7612B">
      <w:pPr>
        <w:rPr>
          <w:ins w:id="3153" w:author="Nerida_Admin" w:date="2016-11-08T12:18:00Z"/>
          <w:rFonts w:ascii="Calibri" w:hAnsi="Calibri"/>
          <w:sz w:val="21"/>
          <w:szCs w:val="21"/>
        </w:rPr>
      </w:pPr>
      <w:ins w:id="3154" w:author="Nerida_Admin" w:date="2016-11-08T12:13:00Z">
        <w:r w:rsidRPr="00CF0830">
          <w:rPr>
            <w:rFonts w:ascii="Calibri" w:hAnsi="Calibri"/>
            <w:sz w:val="21"/>
            <w:szCs w:val="21"/>
          </w:rPr>
          <w:t xml:space="preserve">Additional </w:t>
        </w:r>
      </w:ins>
      <w:del w:id="3155" w:author="Nerida_Admin" w:date="2016-11-08T12:14:00Z">
        <w:r w:rsidR="0079148F" w:rsidRPr="00CF0830" w:rsidDel="00D7612B">
          <w:rPr>
            <w:rFonts w:ascii="Calibri" w:hAnsi="Calibri"/>
            <w:sz w:val="21"/>
            <w:szCs w:val="21"/>
            <w:rPrChange w:id="3156" w:author="Nerida_Admin" w:date="2016-11-08T10:10:00Z">
              <w:rPr/>
            </w:rPrChange>
          </w:rPr>
          <w:delText>Q</w:delText>
        </w:r>
      </w:del>
      <w:ins w:id="3157" w:author="Nerida_Admin" w:date="2016-11-08T12:14:00Z">
        <w:r w:rsidRPr="00CF0830">
          <w:rPr>
            <w:rFonts w:ascii="Calibri" w:hAnsi="Calibri"/>
            <w:sz w:val="21"/>
            <w:szCs w:val="21"/>
          </w:rPr>
          <w:t>q</w:t>
        </w:r>
      </w:ins>
      <w:r w:rsidR="0079148F" w:rsidRPr="00CF0830">
        <w:rPr>
          <w:rFonts w:ascii="Calibri" w:hAnsi="Calibri"/>
          <w:sz w:val="21"/>
          <w:szCs w:val="21"/>
          <w:rPrChange w:id="3158" w:author="Nerida_Admin" w:date="2016-11-08T10:10:00Z">
            <w:rPr/>
          </w:rPrChange>
        </w:rPr>
        <w:t xml:space="preserve">uestions are </w:t>
      </w:r>
      <w:ins w:id="3159" w:author="Nerida_Admin" w:date="2016-11-08T12:14:00Z">
        <w:r w:rsidRPr="00CF0830">
          <w:rPr>
            <w:rFonts w:ascii="Calibri" w:hAnsi="Calibri"/>
            <w:sz w:val="21"/>
            <w:szCs w:val="21"/>
          </w:rPr>
          <w:t xml:space="preserve">included </w:t>
        </w:r>
      </w:ins>
      <w:del w:id="3160" w:author="Nerida_Admin" w:date="2016-11-08T12:14:00Z">
        <w:r w:rsidR="0079148F" w:rsidRPr="00CF0830" w:rsidDel="00D7612B">
          <w:rPr>
            <w:rFonts w:ascii="Calibri" w:hAnsi="Calibri"/>
            <w:sz w:val="21"/>
            <w:szCs w:val="21"/>
            <w:rPrChange w:id="3161" w:author="Nerida_Admin" w:date="2016-11-08T10:10:00Z">
              <w:rPr/>
            </w:rPrChange>
          </w:rPr>
          <w:delText xml:space="preserve">asked </w:delText>
        </w:r>
      </w:del>
      <w:r w:rsidR="0079148F" w:rsidRPr="00CF0830">
        <w:rPr>
          <w:rFonts w:ascii="Calibri" w:hAnsi="Calibri"/>
          <w:sz w:val="21"/>
          <w:szCs w:val="21"/>
          <w:rPrChange w:id="3162" w:author="Nerida_Admin" w:date="2016-11-08T10:10:00Z">
            <w:rPr/>
          </w:rPrChange>
        </w:rPr>
        <w:t>on the enrolment form to ensu</w:t>
      </w:r>
      <w:r w:rsidR="00D44B1A" w:rsidRPr="00CF0830">
        <w:rPr>
          <w:rFonts w:ascii="Calibri" w:hAnsi="Calibri"/>
          <w:sz w:val="21"/>
          <w:szCs w:val="21"/>
          <w:rPrChange w:id="3163" w:author="Nerida_Admin" w:date="2016-11-08T10:10:00Z">
            <w:rPr/>
          </w:rPrChange>
        </w:rPr>
        <w:t xml:space="preserve">re that </w:t>
      </w:r>
      <w:ins w:id="3164" w:author="vanessa mostyn" w:date="2016-11-15T13:18:00Z">
        <w:r w:rsidR="006C7F93" w:rsidRPr="00CF0830">
          <w:rPr>
            <w:rFonts w:ascii="Calibri" w:hAnsi="Calibri"/>
            <w:sz w:val="21"/>
            <w:szCs w:val="21"/>
          </w:rPr>
          <w:t xml:space="preserve">you </w:t>
        </w:r>
      </w:ins>
      <w:ins w:id="3165" w:author="Nerida_Admin" w:date="2016-11-08T12:14:00Z">
        <w:del w:id="3166" w:author="vanessa mostyn" w:date="2016-11-15T13:18:00Z">
          <w:r w:rsidRPr="00CF0830" w:rsidDel="006C7F93">
            <w:rPr>
              <w:rFonts w:ascii="Calibri" w:hAnsi="Calibri"/>
              <w:sz w:val="21"/>
              <w:szCs w:val="21"/>
            </w:rPr>
            <w:delText xml:space="preserve">students </w:delText>
          </w:r>
        </w:del>
        <w:r w:rsidRPr="00CF0830">
          <w:rPr>
            <w:rFonts w:ascii="Calibri" w:hAnsi="Calibri"/>
            <w:sz w:val="21"/>
            <w:szCs w:val="21"/>
          </w:rPr>
          <w:t xml:space="preserve">have the opportunity to self-identify any issues with </w:t>
        </w:r>
      </w:ins>
      <w:r w:rsidR="00DA3DCE" w:rsidRPr="00CF0830">
        <w:rPr>
          <w:rFonts w:ascii="Calibri" w:hAnsi="Calibri"/>
          <w:sz w:val="21"/>
          <w:szCs w:val="21"/>
          <w:rPrChange w:id="3167" w:author="Nerida_Admin" w:date="2016-11-08T10:10:00Z">
            <w:rPr/>
          </w:rPrChange>
        </w:rPr>
        <w:t>Language, Literacy and Numeracy</w:t>
      </w:r>
      <w:ins w:id="3168" w:author="Nerida_Admin" w:date="2016-11-08T12:14:00Z">
        <w:r w:rsidRPr="00CF0830">
          <w:rPr>
            <w:rFonts w:ascii="Calibri" w:hAnsi="Calibri"/>
            <w:sz w:val="21"/>
            <w:szCs w:val="21"/>
          </w:rPr>
          <w:t xml:space="preserve"> </w:t>
        </w:r>
      </w:ins>
      <w:del w:id="3169" w:author="Nerida_Admin" w:date="2016-11-08T12:14:00Z">
        <w:r w:rsidR="00D44B1A" w:rsidRPr="00CF0830" w:rsidDel="00D7612B">
          <w:rPr>
            <w:rFonts w:ascii="Calibri" w:hAnsi="Calibri"/>
            <w:sz w:val="21"/>
            <w:szCs w:val="21"/>
            <w:rPrChange w:id="3170" w:author="Nerida_Admin" w:date="2016-11-08T10:10:00Z">
              <w:rPr/>
            </w:rPrChange>
          </w:rPr>
          <w:delText xml:space="preserve">a </w:delText>
        </w:r>
        <w:r w:rsidR="0079148F" w:rsidRPr="00CF0830" w:rsidDel="00D7612B">
          <w:rPr>
            <w:rFonts w:ascii="Calibri" w:hAnsi="Calibri"/>
            <w:sz w:val="21"/>
            <w:szCs w:val="21"/>
            <w:rPrChange w:id="3171" w:author="Nerida_Admin" w:date="2016-11-08T10:10:00Z">
              <w:rPr/>
            </w:rPrChange>
          </w:rPr>
          <w:delText xml:space="preserve">student’s </w:delText>
        </w:r>
        <w:r w:rsidR="00D44B1A" w:rsidRPr="00CF0830" w:rsidDel="00D7612B">
          <w:rPr>
            <w:rFonts w:ascii="Calibri" w:hAnsi="Calibri"/>
            <w:sz w:val="21"/>
            <w:szCs w:val="21"/>
            <w:rPrChange w:id="3172" w:author="Nerida_Admin" w:date="2016-11-08T10:10:00Z">
              <w:rPr/>
            </w:rPrChange>
          </w:rPr>
          <w:delText xml:space="preserve">language, </w:delText>
        </w:r>
        <w:r w:rsidR="0079148F" w:rsidRPr="00CF0830" w:rsidDel="00D7612B">
          <w:rPr>
            <w:rFonts w:ascii="Calibri" w:hAnsi="Calibri"/>
            <w:sz w:val="21"/>
            <w:szCs w:val="21"/>
            <w:rPrChange w:id="3173" w:author="Nerida_Admin" w:date="2016-11-08T10:10:00Z">
              <w:rPr/>
            </w:rPrChange>
          </w:rPr>
          <w:delText>literacy and numeracy</w:delText>
        </w:r>
        <w:r w:rsidR="00D44B1A" w:rsidRPr="00CF0830" w:rsidDel="00D7612B">
          <w:rPr>
            <w:rFonts w:ascii="Calibri" w:hAnsi="Calibri"/>
            <w:sz w:val="21"/>
            <w:szCs w:val="21"/>
            <w:rPrChange w:id="3174" w:author="Nerida_Admin" w:date="2016-11-08T10:10:00Z">
              <w:rPr/>
            </w:rPrChange>
          </w:rPr>
          <w:delText>,</w:delText>
        </w:r>
        <w:r w:rsidR="0079148F" w:rsidRPr="00CF0830" w:rsidDel="00D7612B">
          <w:rPr>
            <w:rFonts w:ascii="Calibri" w:hAnsi="Calibri"/>
            <w:sz w:val="21"/>
            <w:szCs w:val="21"/>
            <w:rPrChange w:id="3175" w:author="Nerida_Admin" w:date="2016-11-08T10:10:00Z">
              <w:rPr/>
            </w:rPrChange>
          </w:rPr>
          <w:delText xml:space="preserve"> </w:delText>
        </w:r>
      </w:del>
      <w:r w:rsidR="0079148F" w:rsidRPr="00CF0830">
        <w:rPr>
          <w:rFonts w:ascii="Calibri" w:hAnsi="Calibri"/>
          <w:sz w:val="21"/>
          <w:szCs w:val="21"/>
          <w:rPrChange w:id="3176" w:author="Nerida_Admin" w:date="2016-11-08T10:10:00Z">
            <w:rPr/>
          </w:rPrChange>
        </w:rPr>
        <w:t xml:space="preserve">or any other </w:t>
      </w:r>
      <w:del w:id="3177" w:author="Nerida_Admin" w:date="2016-11-08T12:18:00Z">
        <w:r w:rsidR="0079148F" w:rsidRPr="00CF0830" w:rsidDel="00CB2027">
          <w:rPr>
            <w:rFonts w:ascii="Calibri" w:hAnsi="Calibri"/>
            <w:sz w:val="21"/>
            <w:szCs w:val="21"/>
            <w:rPrChange w:id="3178" w:author="Nerida_Admin" w:date="2016-11-08T10:10:00Z">
              <w:rPr/>
            </w:rPrChange>
          </w:rPr>
          <w:delText xml:space="preserve">special </w:delText>
        </w:r>
      </w:del>
      <w:ins w:id="3179" w:author="Nerida_Admin" w:date="2016-11-08T12:18:00Z">
        <w:r w:rsidR="00CB2027" w:rsidRPr="00CF0830">
          <w:rPr>
            <w:rFonts w:ascii="Calibri" w:hAnsi="Calibri"/>
            <w:sz w:val="21"/>
            <w:szCs w:val="21"/>
          </w:rPr>
          <w:t>S</w:t>
        </w:r>
        <w:r w:rsidR="00CB2027" w:rsidRPr="00CF0830">
          <w:rPr>
            <w:rFonts w:ascii="Calibri" w:hAnsi="Calibri"/>
            <w:sz w:val="21"/>
            <w:szCs w:val="21"/>
            <w:rPrChange w:id="3180" w:author="Nerida_Admin" w:date="2016-11-08T10:10:00Z">
              <w:rPr/>
            </w:rPrChange>
          </w:rPr>
          <w:t xml:space="preserve">pecial </w:t>
        </w:r>
      </w:ins>
      <w:del w:id="3181" w:author="Nerida_Admin" w:date="2016-11-08T12:18:00Z">
        <w:r w:rsidR="0079148F" w:rsidRPr="00CF0830" w:rsidDel="00CB2027">
          <w:rPr>
            <w:rFonts w:ascii="Calibri" w:hAnsi="Calibri"/>
            <w:sz w:val="21"/>
            <w:szCs w:val="21"/>
            <w:rPrChange w:id="3182" w:author="Nerida_Admin" w:date="2016-11-08T10:10:00Z">
              <w:rPr/>
            </w:rPrChange>
          </w:rPr>
          <w:delText>n</w:delText>
        </w:r>
      </w:del>
      <w:ins w:id="3183" w:author="Nerida_Admin" w:date="2016-11-08T12:18:00Z">
        <w:r w:rsidR="00CB2027" w:rsidRPr="00CF0830">
          <w:rPr>
            <w:rFonts w:ascii="Calibri" w:hAnsi="Calibri"/>
            <w:sz w:val="21"/>
            <w:szCs w:val="21"/>
          </w:rPr>
          <w:t>N</w:t>
        </w:r>
      </w:ins>
      <w:r w:rsidR="0079148F" w:rsidRPr="00CF0830">
        <w:rPr>
          <w:rFonts w:ascii="Calibri" w:hAnsi="Calibri"/>
          <w:sz w:val="21"/>
          <w:szCs w:val="21"/>
          <w:rPrChange w:id="3184" w:author="Nerida_Admin" w:date="2016-11-08T10:10:00Z">
            <w:rPr/>
          </w:rPrChange>
        </w:rPr>
        <w:t>eeds</w:t>
      </w:r>
      <w:del w:id="3185" w:author="Nerida_Admin" w:date="2016-11-08T12:15:00Z">
        <w:r w:rsidR="00D44B1A" w:rsidRPr="00CF0830" w:rsidDel="00D7612B">
          <w:rPr>
            <w:rFonts w:ascii="Calibri" w:hAnsi="Calibri"/>
            <w:sz w:val="21"/>
            <w:szCs w:val="21"/>
            <w:rPrChange w:id="3186" w:author="Nerida_Admin" w:date="2016-11-08T10:10:00Z">
              <w:rPr/>
            </w:rPrChange>
          </w:rPr>
          <w:delText>,</w:delText>
        </w:r>
      </w:del>
      <w:r w:rsidR="0079148F" w:rsidRPr="00CF0830">
        <w:rPr>
          <w:rFonts w:ascii="Calibri" w:hAnsi="Calibri"/>
          <w:sz w:val="21"/>
          <w:szCs w:val="21"/>
          <w:rPrChange w:id="3187" w:author="Nerida_Admin" w:date="2016-11-08T10:10:00Z">
            <w:rPr/>
          </w:rPrChange>
        </w:rPr>
        <w:t xml:space="preserve"> </w:t>
      </w:r>
      <w:ins w:id="3188" w:author="Nerida_Admin" w:date="2016-11-08T12:14:00Z">
        <w:r w:rsidRPr="00CF0830">
          <w:rPr>
            <w:rFonts w:ascii="Calibri" w:hAnsi="Calibri"/>
            <w:sz w:val="21"/>
            <w:szCs w:val="21"/>
          </w:rPr>
          <w:t xml:space="preserve">that would </w:t>
        </w:r>
      </w:ins>
      <w:del w:id="3189" w:author="Nerida_Admin" w:date="2016-11-08T12:14:00Z">
        <w:r w:rsidR="0079148F" w:rsidRPr="00CF0830" w:rsidDel="00D7612B">
          <w:rPr>
            <w:rFonts w:ascii="Calibri" w:hAnsi="Calibri"/>
            <w:sz w:val="21"/>
            <w:szCs w:val="21"/>
            <w:rPrChange w:id="3190" w:author="Nerida_Admin" w:date="2016-11-08T10:10:00Z">
              <w:rPr/>
            </w:rPrChange>
          </w:rPr>
          <w:delText xml:space="preserve">are identified that may have an </w:delText>
        </w:r>
      </w:del>
      <w:r w:rsidR="0079148F" w:rsidRPr="00CF0830">
        <w:rPr>
          <w:rFonts w:ascii="Calibri" w:hAnsi="Calibri"/>
          <w:sz w:val="21"/>
          <w:szCs w:val="21"/>
          <w:rPrChange w:id="3191" w:author="Nerida_Admin" w:date="2016-11-08T10:10:00Z">
            <w:rPr/>
          </w:rPrChange>
        </w:rPr>
        <w:t xml:space="preserve">impact on </w:t>
      </w:r>
      <w:del w:id="3192" w:author="vanessa mostyn" w:date="2016-11-15T13:18:00Z">
        <w:r w:rsidR="0079148F" w:rsidRPr="00CF0830" w:rsidDel="006C7F93">
          <w:rPr>
            <w:rFonts w:ascii="Calibri" w:hAnsi="Calibri"/>
            <w:sz w:val="21"/>
            <w:szCs w:val="21"/>
            <w:rPrChange w:id="3193" w:author="Nerida_Admin" w:date="2016-11-08T10:10:00Z">
              <w:rPr/>
            </w:rPrChange>
          </w:rPr>
          <w:delText xml:space="preserve">their </w:delText>
        </w:r>
      </w:del>
      <w:ins w:id="3194" w:author="vanessa mostyn" w:date="2016-11-15T13:18:00Z">
        <w:r w:rsidR="006C7F93" w:rsidRPr="00CF0830">
          <w:rPr>
            <w:rFonts w:ascii="Calibri" w:hAnsi="Calibri"/>
            <w:sz w:val="21"/>
            <w:szCs w:val="21"/>
          </w:rPr>
          <w:t>your</w:t>
        </w:r>
        <w:r w:rsidR="006C7F93" w:rsidRPr="00CF0830">
          <w:rPr>
            <w:rFonts w:ascii="Calibri" w:hAnsi="Calibri"/>
            <w:sz w:val="21"/>
            <w:szCs w:val="21"/>
            <w:rPrChange w:id="3195" w:author="Nerida_Admin" w:date="2016-11-08T10:10:00Z">
              <w:rPr/>
            </w:rPrChange>
          </w:rPr>
          <w:t xml:space="preserve"> </w:t>
        </w:r>
      </w:ins>
      <w:r w:rsidR="0079148F" w:rsidRPr="00CF0830">
        <w:rPr>
          <w:rFonts w:ascii="Calibri" w:hAnsi="Calibri"/>
          <w:sz w:val="21"/>
          <w:szCs w:val="21"/>
          <w:rPrChange w:id="3196" w:author="Nerida_Admin" w:date="2016-11-08T10:10:00Z">
            <w:rPr/>
          </w:rPrChange>
        </w:rPr>
        <w:t>training</w:t>
      </w:r>
      <w:ins w:id="3197" w:author="vanessa mostyn" w:date="2016-11-15T08:50:00Z">
        <w:r w:rsidR="009D0B31" w:rsidRPr="00CF0830">
          <w:rPr>
            <w:rFonts w:ascii="Calibri" w:hAnsi="Calibri"/>
            <w:sz w:val="21"/>
            <w:szCs w:val="21"/>
          </w:rPr>
          <w:t xml:space="preserve"> and assessment</w:t>
        </w:r>
      </w:ins>
      <w:ins w:id="3198" w:author="Nerida_Admin" w:date="2016-11-08T12:14:00Z">
        <w:r w:rsidRPr="00CF0830">
          <w:rPr>
            <w:rFonts w:ascii="Calibri" w:hAnsi="Calibri"/>
            <w:sz w:val="21"/>
            <w:szCs w:val="21"/>
          </w:rPr>
          <w:t>.</w:t>
        </w:r>
      </w:ins>
    </w:p>
    <w:p w14:paraId="6D070C4B" w14:textId="61C7D1E7" w:rsidR="00CB2027" w:rsidRPr="00CF0830" w:rsidRDefault="00D7612B">
      <w:pPr>
        <w:rPr>
          <w:ins w:id="3199" w:author="Nerida_Admin" w:date="2016-11-08T12:19:00Z"/>
          <w:rFonts w:ascii="Calibri" w:hAnsi="Calibri"/>
          <w:sz w:val="21"/>
          <w:szCs w:val="21"/>
        </w:rPr>
      </w:pPr>
      <w:ins w:id="3200" w:author="Nerida_Admin" w:date="2016-11-08T12:15:00Z">
        <w:r w:rsidRPr="00CF0830">
          <w:rPr>
            <w:rFonts w:ascii="Calibri" w:hAnsi="Calibri"/>
            <w:sz w:val="21"/>
            <w:szCs w:val="21"/>
          </w:rPr>
          <w:t xml:space="preserve">Where an LLN or </w:t>
        </w:r>
      </w:ins>
      <w:ins w:id="3201" w:author="Nerida_Admin" w:date="2016-11-08T12:18:00Z">
        <w:r w:rsidR="00CB2027" w:rsidRPr="00CF0830">
          <w:rPr>
            <w:rFonts w:ascii="Calibri" w:hAnsi="Calibri"/>
            <w:sz w:val="21"/>
            <w:szCs w:val="21"/>
          </w:rPr>
          <w:t>S</w:t>
        </w:r>
      </w:ins>
      <w:ins w:id="3202" w:author="Nerida_Admin" w:date="2016-11-08T12:15:00Z">
        <w:r w:rsidRPr="00CF0830">
          <w:rPr>
            <w:rFonts w:ascii="Calibri" w:hAnsi="Calibri"/>
            <w:sz w:val="21"/>
            <w:szCs w:val="21"/>
          </w:rPr>
          <w:t xml:space="preserve">pecial </w:t>
        </w:r>
      </w:ins>
      <w:ins w:id="3203" w:author="Nerida_Admin" w:date="2016-11-08T12:18:00Z">
        <w:r w:rsidR="00CB2027" w:rsidRPr="00CF0830">
          <w:rPr>
            <w:rFonts w:ascii="Calibri" w:hAnsi="Calibri"/>
            <w:sz w:val="21"/>
            <w:szCs w:val="21"/>
          </w:rPr>
          <w:t>N</w:t>
        </w:r>
      </w:ins>
      <w:ins w:id="3204" w:author="Nerida_Admin" w:date="2016-11-08T12:15:00Z">
        <w:r w:rsidRPr="00CF0830">
          <w:rPr>
            <w:rFonts w:ascii="Calibri" w:hAnsi="Calibri"/>
            <w:sz w:val="21"/>
            <w:szCs w:val="21"/>
          </w:rPr>
          <w:t>eed is identified</w:t>
        </w:r>
      </w:ins>
      <w:r w:rsidR="0079148F" w:rsidRPr="00CF0830">
        <w:rPr>
          <w:rFonts w:ascii="Calibri" w:hAnsi="Calibri"/>
          <w:sz w:val="21"/>
          <w:szCs w:val="21"/>
          <w:rPrChange w:id="3205" w:author="Nerida_Admin" w:date="2016-11-08T10:10:00Z">
            <w:rPr/>
          </w:rPrChange>
        </w:rPr>
        <w:t xml:space="preserve">, </w:t>
      </w:r>
      <w:ins w:id="3206" w:author="Nerida_Admin" w:date="2016-11-08T12:15:00Z">
        <w:r w:rsidRPr="00CF0830">
          <w:rPr>
            <w:rFonts w:ascii="Calibri" w:hAnsi="Calibri"/>
            <w:sz w:val="21"/>
            <w:szCs w:val="21"/>
          </w:rPr>
          <w:t xml:space="preserve">ARC Training </w:t>
        </w:r>
      </w:ins>
      <w:del w:id="3207" w:author="Nerida_Admin" w:date="2016-11-08T12:15:00Z">
        <w:r w:rsidR="0079148F" w:rsidRPr="00CF0830" w:rsidDel="00D7612B">
          <w:rPr>
            <w:rFonts w:ascii="Calibri" w:hAnsi="Calibri"/>
            <w:sz w:val="21"/>
            <w:szCs w:val="21"/>
            <w:rPrChange w:id="3208" w:author="Nerida_Admin" w:date="2016-11-08T10:10:00Z">
              <w:rPr/>
            </w:rPrChange>
          </w:rPr>
          <w:delText xml:space="preserve">or where </w:delText>
        </w:r>
      </w:del>
      <w:ins w:id="3209" w:author="Nerida_Admin" w:date="2016-11-08T12:15:00Z">
        <w:r w:rsidRPr="00CF0830">
          <w:rPr>
            <w:rFonts w:ascii="Calibri" w:hAnsi="Calibri"/>
            <w:sz w:val="21"/>
            <w:szCs w:val="21"/>
          </w:rPr>
          <w:t xml:space="preserve">will discuss </w:t>
        </w:r>
      </w:ins>
      <w:ins w:id="3210" w:author="Nerida_Admin" w:date="2016-11-08T12:18:00Z">
        <w:r w:rsidR="00CB2027" w:rsidRPr="00CF0830">
          <w:rPr>
            <w:rFonts w:ascii="Calibri" w:hAnsi="Calibri"/>
            <w:sz w:val="21"/>
            <w:szCs w:val="21"/>
          </w:rPr>
          <w:t xml:space="preserve">your </w:t>
        </w:r>
      </w:ins>
      <w:ins w:id="3211" w:author="Nerida_Admin" w:date="2016-11-08T12:15:00Z">
        <w:r w:rsidRPr="00CF0830">
          <w:rPr>
            <w:rFonts w:ascii="Calibri" w:hAnsi="Calibri"/>
            <w:sz w:val="21"/>
            <w:szCs w:val="21"/>
          </w:rPr>
          <w:t>options with you</w:t>
        </w:r>
      </w:ins>
      <w:ins w:id="3212" w:author="Nerida_Admin" w:date="2016-11-08T12:18:00Z">
        <w:r w:rsidR="00CB2027" w:rsidRPr="00CF0830">
          <w:rPr>
            <w:rFonts w:ascii="Calibri" w:hAnsi="Calibri"/>
            <w:sz w:val="21"/>
            <w:szCs w:val="21"/>
          </w:rPr>
          <w:t xml:space="preserve">, and </w:t>
        </w:r>
      </w:ins>
      <w:ins w:id="3213" w:author="Nerida_Admin" w:date="2016-11-08T12:15:00Z">
        <w:r w:rsidRPr="00CF0830">
          <w:rPr>
            <w:rFonts w:ascii="Calibri" w:hAnsi="Calibri"/>
            <w:sz w:val="21"/>
            <w:szCs w:val="21"/>
          </w:rPr>
          <w:t xml:space="preserve">may include </w:t>
        </w:r>
      </w:ins>
      <w:del w:id="3214" w:author="Nerida_Admin" w:date="2016-11-08T12:16:00Z">
        <w:r w:rsidR="0079148F" w:rsidRPr="00CF0830" w:rsidDel="00D7612B">
          <w:rPr>
            <w:rFonts w:ascii="Calibri" w:hAnsi="Calibri"/>
            <w:sz w:val="21"/>
            <w:szCs w:val="21"/>
            <w:rPrChange w:id="3215" w:author="Nerida_Admin" w:date="2016-11-08T10:10:00Z">
              <w:rPr/>
            </w:rPrChange>
          </w:rPr>
          <w:delText xml:space="preserve">some </w:delText>
        </w:r>
      </w:del>
      <w:r w:rsidR="0079148F" w:rsidRPr="00CF0830">
        <w:rPr>
          <w:rFonts w:ascii="Calibri" w:hAnsi="Calibri"/>
          <w:sz w:val="21"/>
          <w:szCs w:val="21"/>
          <w:rPrChange w:id="3216" w:author="Nerida_Admin" w:date="2016-11-08T10:10:00Z">
            <w:rPr/>
          </w:rPrChange>
        </w:rPr>
        <w:t xml:space="preserve">reasonable adjustment </w:t>
      </w:r>
      <w:ins w:id="3217" w:author="Nerida_Admin" w:date="2016-11-08T12:16:00Z">
        <w:r w:rsidRPr="00CF0830">
          <w:rPr>
            <w:rFonts w:ascii="Calibri" w:hAnsi="Calibri"/>
            <w:sz w:val="21"/>
            <w:szCs w:val="21"/>
          </w:rPr>
          <w:t xml:space="preserve">or a supported learning plan. </w:t>
        </w:r>
      </w:ins>
      <w:del w:id="3218" w:author="Nerida_Admin" w:date="2016-11-08T12:16:00Z">
        <w:r w:rsidR="0079148F" w:rsidRPr="00CF0830" w:rsidDel="00D7612B">
          <w:rPr>
            <w:rFonts w:ascii="Calibri" w:hAnsi="Calibri"/>
            <w:sz w:val="21"/>
            <w:szCs w:val="21"/>
            <w:rPrChange w:id="3219" w:author="Nerida_Admin" w:date="2016-11-08T10:10:00Z">
              <w:rPr/>
            </w:rPrChange>
          </w:rPr>
          <w:delText>will need to be made.</w:delText>
        </w:r>
      </w:del>
      <w:ins w:id="3220" w:author="Nerida_Admin" w:date="2016-11-08T12:16:00Z">
        <w:r w:rsidRPr="00CF0830">
          <w:rPr>
            <w:rFonts w:ascii="Calibri" w:hAnsi="Calibri"/>
            <w:sz w:val="21"/>
            <w:szCs w:val="21"/>
          </w:rPr>
          <w:t>All discussions concerning LLN and Special Needs assistance is kept s</w:t>
        </w:r>
      </w:ins>
      <w:ins w:id="3221" w:author="Nerida_Admin" w:date="2016-11-08T12:17:00Z">
        <w:r w:rsidRPr="00CF0830">
          <w:rPr>
            <w:rFonts w:ascii="Calibri" w:hAnsi="Calibri"/>
            <w:sz w:val="21"/>
            <w:szCs w:val="21"/>
          </w:rPr>
          <w:t>t</w:t>
        </w:r>
      </w:ins>
      <w:ins w:id="3222" w:author="Nerida_Admin" w:date="2016-11-08T12:16:00Z">
        <w:r w:rsidRPr="00CF0830">
          <w:rPr>
            <w:rFonts w:ascii="Calibri" w:hAnsi="Calibri"/>
            <w:sz w:val="21"/>
            <w:szCs w:val="21"/>
          </w:rPr>
          <w:t>rict</w:t>
        </w:r>
      </w:ins>
      <w:ins w:id="3223" w:author="Nerida_Admin" w:date="2016-11-08T12:17:00Z">
        <w:r w:rsidRPr="00CF0830">
          <w:rPr>
            <w:rFonts w:ascii="Calibri" w:hAnsi="Calibri"/>
            <w:sz w:val="21"/>
            <w:szCs w:val="21"/>
          </w:rPr>
          <w:t>ly</w:t>
        </w:r>
      </w:ins>
      <w:ins w:id="3224" w:author="Nerida_Admin" w:date="2016-11-08T12:16:00Z">
        <w:r w:rsidRPr="00CF0830">
          <w:rPr>
            <w:rFonts w:ascii="Calibri" w:hAnsi="Calibri"/>
            <w:sz w:val="21"/>
            <w:szCs w:val="21"/>
          </w:rPr>
          <w:t xml:space="preserve"> confiden</w:t>
        </w:r>
      </w:ins>
      <w:ins w:id="3225" w:author="Nerida_Admin" w:date="2016-11-08T12:17:00Z">
        <w:r w:rsidRPr="00CF0830">
          <w:rPr>
            <w:rFonts w:ascii="Calibri" w:hAnsi="Calibri"/>
            <w:sz w:val="21"/>
            <w:szCs w:val="21"/>
          </w:rPr>
          <w:t>tial</w:t>
        </w:r>
      </w:ins>
      <w:ins w:id="3226" w:author="Nerida_Admin" w:date="2016-11-08T12:16:00Z">
        <w:r w:rsidRPr="00CF0830">
          <w:rPr>
            <w:rFonts w:ascii="Calibri" w:hAnsi="Calibri"/>
            <w:sz w:val="21"/>
            <w:szCs w:val="21"/>
          </w:rPr>
          <w:t xml:space="preserve"> between ARC Training and</w:t>
        </w:r>
      </w:ins>
      <w:ins w:id="3227" w:author="vanessa mostyn" w:date="2016-11-15T13:18:00Z">
        <w:r w:rsidR="006C7F93" w:rsidRPr="00CF0830">
          <w:rPr>
            <w:rFonts w:ascii="Calibri" w:hAnsi="Calibri"/>
            <w:sz w:val="21"/>
            <w:szCs w:val="21"/>
          </w:rPr>
          <w:t xml:space="preserve"> you,</w:t>
        </w:r>
      </w:ins>
      <w:ins w:id="3228" w:author="Nerida_Admin" w:date="2016-11-08T12:16:00Z">
        <w:r w:rsidRPr="00CF0830">
          <w:rPr>
            <w:rFonts w:ascii="Calibri" w:hAnsi="Calibri"/>
            <w:sz w:val="21"/>
            <w:szCs w:val="21"/>
          </w:rPr>
          <w:t xml:space="preserve"> the</w:t>
        </w:r>
      </w:ins>
      <w:ins w:id="3229" w:author="Nerida_Admin" w:date="2016-11-08T12:17:00Z">
        <w:r w:rsidRPr="00CF0830">
          <w:rPr>
            <w:rFonts w:ascii="Calibri" w:hAnsi="Calibri"/>
            <w:sz w:val="21"/>
            <w:szCs w:val="21"/>
          </w:rPr>
          <w:t xml:space="preserve"> </w:t>
        </w:r>
      </w:ins>
      <w:ins w:id="3230" w:author="Nerida_Admin" w:date="2016-11-08T12:16:00Z">
        <w:r w:rsidRPr="00CF0830">
          <w:rPr>
            <w:rFonts w:ascii="Calibri" w:hAnsi="Calibri"/>
            <w:sz w:val="21"/>
            <w:szCs w:val="21"/>
          </w:rPr>
          <w:t>student</w:t>
        </w:r>
      </w:ins>
      <w:ins w:id="3231" w:author="Nerida_Admin" w:date="2016-11-08T12:17:00Z">
        <w:r w:rsidRPr="00CF0830">
          <w:rPr>
            <w:rFonts w:ascii="Calibri" w:hAnsi="Calibri"/>
            <w:sz w:val="21"/>
            <w:szCs w:val="21"/>
          </w:rPr>
          <w:t>.</w:t>
        </w:r>
      </w:ins>
    </w:p>
    <w:p w14:paraId="426F96D3" w14:textId="42C8A170" w:rsidR="00650B25" w:rsidRPr="008B4E35" w:rsidDel="000029D9" w:rsidRDefault="0079148F">
      <w:pPr>
        <w:pStyle w:val="NoSpacing"/>
        <w:rPr>
          <w:del w:id="3232" w:author="vanessa mostyn" w:date="2016-11-15T11:43:00Z"/>
          <w:rFonts w:ascii="Calibri" w:hAnsi="Calibri"/>
          <w:rPrChange w:id="3233" w:author="Nerida_Admin" w:date="2016-11-08T10:10:00Z">
            <w:rPr>
              <w:del w:id="3234" w:author="vanessa mostyn" w:date="2016-11-15T11:43:00Z"/>
            </w:rPr>
          </w:rPrChange>
        </w:rPr>
        <w:pPrChange w:id="3235" w:author="Nerida_Admin" w:date="2016-11-08T12:58:00Z">
          <w:pPr/>
        </w:pPrChange>
      </w:pPr>
      <w:del w:id="3236" w:author="Nerida_Admin" w:date="2016-11-08T12:16:00Z">
        <w:r w:rsidRPr="008B4E35" w:rsidDel="00D7612B">
          <w:rPr>
            <w:rFonts w:ascii="Calibri" w:hAnsi="Calibri"/>
            <w:rPrChange w:id="3237" w:author="Nerida_Admin" w:date="2016-11-08T10:10:00Z">
              <w:rPr/>
            </w:rPrChange>
          </w:rPr>
          <w:delText xml:space="preserve"> </w:delText>
        </w:r>
      </w:del>
      <w:del w:id="3238" w:author="Nerida_Admin" w:date="2016-11-08T12:17:00Z">
        <w:r w:rsidRPr="008B4E35" w:rsidDel="00D7612B">
          <w:rPr>
            <w:rFonts w:ascii="Calibri" w:hAnsi="Calibri"/>
            <w:rPrChange w:id="3239" w:author="Nerida_Admin" w:date="2016-11-08T10:10:00Z">
              <w:rPr/>
            </w:rPrChange>
          </w:rPr>
          <w:delText>Should you wish to discuss this with your ARC Training representative, this can be done confidentially.</w:delText>
        </w:r>
        <w:r w:rsidRPr="00CB2027" w:rsidDel="00D7612B">
          <w:rPr>
            <w:rFonts w:ascii="Calibri" w:hAnsi="Calibri"/>
            <w:rPrChange w:id="3240" w:author="Nerida_Admin" w:date="2016-11-08T12:19:00Z">
              <w:rPr>
                <w:i/>
              </w:rPr>
            </w:rPrChange>
          </w:rPr>
          <w:delText xml:space="preserve"> </w:delText>
        </w:r>
      </w:del>
    </w:p>
    <w:p w14:paraId="4DFA06FA" w14:textId="7150C5FE" w:rsidR="00CB2027" w:rsidRPr="000029D9" w:rsidRDefault="00CB2027">
      <w:pPr>
        <w:pStyle w:val="NoSpacing"/>
        <w:rPr>
          <w:ins w:id="3241" w:author="Nerida_Admin" w:date="2016-11-08T12:19:00Z"/>
          <w:rFonts w:ascii="Calibri" w:hAnsi="Calibri"/>
          <w:rPrChange w:id="3242" w:author="vanessa mostyn" w:date="2016-11-15T11:43:00Z">
            <w:rPr>
              <w:ins w:id="3243" w:author="Nerida_Admin" w:date="2016-11-08T12:19:00Z"/>
              <w:rFonts w:ascii="Calibri" w:hAnsi="Calibri"/>
              <w:b/>
              <w:sz w:val="28"/>
              <w:szCs w:val="28"/>
            </w:rPr>
          </w:rPrChange>
        </w:rPr>
        <w:pPrChange w:id="3244" w:author="vanessa mostyn" w:date="2016-11-15T11:43:00Z">
          <w:pPr/>
        </w:pPrChange>
      </w:pPr>
      <w:ins w:id="3245" w:author="Nerida_Admin" w:date="2016-11-08T12:19:00Z">
        <w:del w:id="3246" w:author="vanessa mostyn" w:date="2016-11-15T11:43:00Z">
          <w:r w:rsidRPr="000029D9" w:rsidDel="000029D9">
            <w:rPr>
              <w:rFonts w:ascii="Calibri" w:hAnsi="Calibri"/>
              <w:rPrChange w:id="3247" w:author="vanessa mostyn" w:date="2016-11-15T11:43:00Z">
                <w:rPr/>
              </w:rPrChange>
            </w:rPr>
            <w:br w:type="page"/>
          </w:r>
        </w:del>
      </w:ins>
    </w:p>
    <w:p w14:paraId="60C19EFA" w14:textId="77777777" w:rsidR="009D0B31" w:rsidRPr="00BD1A03" w:rsidRDefault="009D0B31" w:rsidP="00BD1F0B">
      <w:pPr>
        <w:pStyle w:val="Heading1"/>
        <w:ind w:left="426" w:hanging="426"/>
        <w:rPr>
          <w:ins w:id="3248" w:author="vanessa mostyn" w:date="2016-11-15T08:49:00Z"/>
        </w:rPr>
      </w:pPr>
      <w:bookmarkStart w:id="3249" w:name="_Toc466373525"/>
      <w:bookmarkStart w:id="3250" w:name="_Toc466373578"/>
      <w:bookmarkStart w:id="3251" w:name="_Toc466374280"/>
      <w:bookmarkStart w:id="3252" w:name="_Toc468348343"/>
      <w:bookmarkEnd w:id="3249"/>
      <w:bookmarkEnd w:id="3250"/>
      <w:bookmarkEnd w:id="3251"/>
      <w:ins w:id="3253" w:author="vanessa mostyn" w:date="2016-11-15T08:49:00Z">
        <w:r w:rsidRPr="00BD1A03">
          <w:t>Reasonable Adjustment</w:t>
        </w:r>
        <w:bookmarkEnd w:id="3252"/>
      </w:ins>
    </w:p>
    <w:p w14:paraId="7EFCCF3B" w14:textId="676E743E" w:rsidR="009D0B31" w:rsidRPr="00CF0830" w:rsidRDefault="009D0B31" w:rsidP="009D0B31">
      <w:pPr>
        <w:rPr>
          <w:ins w:id="3254" w:author="vanessa mostyn" w:date="2016-11-15T08:49:00Z"/>
          <w:rFonts w:ascii="Calibri" w:hAnsi="Calibri"/>
          <w:sz w:val="21"/>
          <w:szCs w:val="21"/>
        </w:rPr>
      </w:pPr>
      <w:ins w:id="3255" w:author="vanessa mostyn" w:date="2016-11-15T08:49:00Z">
        <w:r w:rsidRPr="00CF0830">
          <w:rPr>
            <w:rFonts w:ascii="Calibri" w:hAnsi="Calibri"/>
            <w:sz w:val="21"/>
            <w:szCs w:val="21"/>
          </w:rPr>
          <w:t>‘Reasonable Adjustment’ means the steps ta</w:t>
        </w:r>
        <w:r w:rsidR="00BE4935" w:rsidRPr="00CF0830">
          <w:rPr>
            <w:rFonts w:ascii="Calibri" w:hAnsi="Calibri"/>
            <w:sz w:val="21"/>
            <w:szCs w:val="21"/>
          </w:rPr>
          <w:t>ken to assist a student with a S</w:t>
        </w:r>
        <w:r w:rsidRPr="00CF0830">
          <w:rPr>
            <w:rFonts w:ascii="Calibri" w:hAnsi="Calibri"/>
            <w:sz w:val="21"/>
            <w:szCs w:val="21"/>
          </w:rPr>
          <w:t xml:space="preserve">pecial </w:t>
        </w:r>
      </w:ins>
      <w:ins w:id="3256" w:author="vanessa mostyn" w:date="2016-11-15T13:19:00Z">
        <w:r w:rsidR="00BE4935" w:rsidRPr="00CF0830">
          <w:rPr>
            <w:rFonts w:ascii="Calibri" w:hAnsi="Calibri"/>
            <w:sz w:val="21"/>
            <w:szCs w:val="21"/>
          </w:rPr>
          <w:t>N</w:t>
        </w:r>
      </w:ins>
      <w:ins w:id="3257" w:author="vanessa mostyn" w:date="2016-11-15T08:49:00Z">
        <w:r w:rsidRPr="00CF0830">
          <w:rPr>
            <w:rFonts w:ascii="Calibri" w:hAnsi="Calibri"/>
            <w:sz w:val="21"/>
            <w:szCs w:val="21"/>
          </w:rPr>
          <w:t>eed. This may be due to a temporary or permanent injury, illness, disability or learning requirement.</w:t>
        </w:r>
      </w:ins>
    </w:p>
    <w:p w14:paraId="43A718A6" w14:textId="77777777" w:rsidR="009D0B31" w:rsidRPr="00CF0830" w:rsidRDefault="009D0B31" w:rsidP="009D0B31">
      <w:pPr>
        <w:rPr>
          <w:ins w:id="3258" w:author="vanessa mostyn" w:date="2016-11-15T08:49:00Z"/>
          <w:rFonts w:ascii="Calibri" w:hAnsi="Calibri"/>
          <w:sz w:val="21"/>
          <w:szCs w:val="21"/>
        </w:rPr>
      </w:pPr>
      <w:ins w:id="3259" w:author="vanessa mostyn" w:date="2016-11-15T08:49:00Z">
        <w:r w:rsidRPr="00CF0830">
          <w:rPr>
            <w:rFonts w:ascii="Calibri" w:hAnsi="Calibri"/>
            <w:sz w:val="21"/>
            <w:szCs w:val="21"/>
          </w:rPr>
          <w:t>In these circumstances, special consideration will be given to assist the student in achieving the relevant competencies, but will not reduce the level of competency set out in the Training Package.</w:t>
        </w:r>
      </w:ins>
    </w:p>
    <w:p w14:paraId="495196C3" w14:textId="52DC3B0F" w:rsidR="00BE4935" w:rsidRPr="00CF0830" w:rsidRDefault="009D0B31" w:rsidP="009D0B31">
      <w:pPr>
        <w:rPr>
          <w:ins w:id="3260" w:author="vanessa mostyn" w:date="2016-11-15T13:19:00Z"/>
          <w:rFonts w:ascii="Calibri" w:hAnsi="Calibri"/>
          <w:sz w:val="21"/>
          <w:szCs w:val="21"/>
        </w:rPr>
      </w:pPr>
      <w:ins w:id="3261" w:author="vanessa mostyn" w:date="2016-11-15T08:49:00Z">
        <w:r w:rsidRPr="00CF0830">
          <w:rPr>
            <w:rFonts w:ascii="Calibri" w:hAnsi="Calibri"/>
            <w:sz w:val="21"/>
            <w:szCs w:val="21"/>
          </w:rPr>
          <w:t xml:space="preserve">If you feel that you have a </w:t>
        </w:r>
      </w:ins>
      <w:ins w:id="3262" w:author="vanessa mostyn" w:date="2016-11-15T13:19:00Z">
        <w:r w:rsidR="00BE4935" w:rsidRPr="00CF0830">
          <w:rPr>
            <w:rFonts w:ascii="Calibri" w:hAnsi="Calibri"/>
            <w:sz w:val="21"/>
            <w:szCs w:val="21"/>
          </w:rPr>
          <w:t>S</w:t>
        </w:r>
      </w:ins>
      <w:ins w:id="3263" w:author="vanessa mostyn" w:date="2016-11-15T08:49:00Z">
        <w:r w:rsidRPr="00CF0830">
          <w:rPr>
            <w:rFonts w:ascii="Calibri" w:hAnsi="Calibri"/>
            <w:sz w:val="21"/>
            <w:szCs w:val="21"/>
          </w:rPr>
          <w:t xml:space="preserve">pecial </w:t>
        </w:r>
      </w:ins>
      <w:ins w:id="3264" w:author="vanessa mostyn" w:date="2016-11-15T13:19:00Z">
        <w:r w:rsidR="00BE4935" w:rsidRPr="00CF0830">
          <w:rPr>
            <w:rFonts w:ascii="Calibri" w:hAnsi="Calibri"/>
            <w:sz w:val="21"/>
            <w:szCs w:val="21"/>
          </w:rPr>
          <w:t>N</w:t>
        </w:r>
      </w:ins>
      <w:ins w:id="3265" w:author="vanessa mostyn" w:date="2016-11-15T08:49:00Z">
        <w:r w:rsidRPr="00CF0830">
          <w:rPr>
            <w:rFonts w:ascii="Calibri" w:hAnsi="Calibri"/>
            <w:sz w:val="21"/>
            <w:szCs w:val="21"/>
          </w:rPr>
          <w:t>eed or require an adjustment to your training and assessment, please speak to your Trainer &amp; Assessor or an ARC Training Representative</w:t>
        </w:r>
      </w:ins>
      <w:ins w:id="3266" w:author="vanessa mostyn" w:date="2016-11-15T13:19:00Z">
        <w:r w:rsidR="00BE4935" w:rsidRPr="00CF0830">
          <w:rPr>
            <w:rFonts w:ascii="Calibri" w:hAnsi="Calibri"/>
            <w:sz w:val="21"/>
            <w:szCs w:val="21"/>
          </w:rPr>
          <w:t xml:space="preserve"> as soon as possible</w:t>
        </w:r>
      </w:ins>
      <w:r w:rsidR="00DC42FC">
        <w:rPr>
          <w:rFonts w:ascii="Calibri" w:hAnsi="Calibri"/>
          <w:sz w:val="21"/>
          <w:szCs w:val="21"/>
        </w:rPr>
        <w:t xml:space="preserve"> before undertaking any assessment</w:t>
      </w:r>
      <w:ins w:id="3267" w:author="vanessa mostyn" w:date="2016-11-15T08:49:00Z">
        <w:r w:rsidRPr="00CF0830">
          <w:rPr>
            <w:rFonts w:ascii="Calibri" w:hAnsi="Calibri"/>
            <w:sz w:val="21"/>
            <w:szCs w:val="21"/>
          </w:rPr>
          <w:t>.</w:t>
        </w:r>
      </w:ins>
    </w:p>
    <w:p w14:paraId="7C6968D9" w14:textId="1CF5A55A" w:rsidR="009D0B31" w:rsidRDefault="009D0B31" w:rsidP="009D0B31">
      <w:pPr>
        <w:rPr>
          <w:rFonts w:ascii="Calibri" w:hAnsi="Calibri"/>
          <w:sz w:val="21"/>
          <w:szCs w:val="21"/>
        </w:rPr>
      </w:pPr>
      <w:ins w:id="3268" w:author="vanessa mostyn" w:date="2016-11-15T08:49:00Z">
        <w:r w:rsidRPr="00CF0830">
          <w:rPr>
            <w:rFonts w:ascii="Calibri" w:hAnsi="Calibri"/>
            <w:sz w:val="21"/>
            <w:szCs w:val="21"/>
          </w:rPr>
          <w:t>All discussions concerning Reasonable Adjustment is kept strictly confidential.</w:t>
        </w:r>
      </w:ins>
    </w:p>
    <w:p w14:paraId="75264EE8" w14:textId="77777777" w:rsidR="00C17877" w:rsidRPr="00CF0830" w:rsidRDefault="00C17877" w:rsidP="009D0B31">
      <w:pPr>
        <w:rPr>
          <w:ins w:id="3269" w:author="vanessa mostyn" w:date="2016-11-15T08:50:00Z"/>
          <w:rFonts w:ascii="Calibri" w:hAnsi="Calibri"/>
          <w:sz w:val="21"/>
          <w:szCs w:val="21"/>
        </w:rPr>
      </w:pPr>
    </w:p>
    <w:p w14:paraId="72E85726" w14:textId="747BA8F8" w:rsidR="009D0B31" w:rsidRPr="00BD1A03" w:rsidDel="009168BA" w:rsidRDefault="009D0B31">
      <w:pPr>
        <w:pStyle w:val="NoSpacing"/>
        <w:rPr>
          <w:ins w:id="3270" w:author="vanessa mostyn" w:date="2016-11-15T08:49:00Z"/>
          <w:del w:id="3271" w:author="Nerida_Admin" w:date="2016-11-25T12:54:00Z"/>
          <w:rFonts w:ascii="Calibri" w:hAnsi="Calibri"/>
        </w:rPr>
        <w:pPrChange w:id="3272" w:author="vanessa mostyn" w:date="2016-11-15T08:50:00Z">
          <w:pPr/>
        </w:pPrChange>
      </w:pPr>
      <w:bookmarkStart w:id="3273" w:name="_Toc468089247"/>
      <w:bookmarkStart w:id="3274" w:name="_Toc468091721"/>
      <w:bookmarkStart w:id="3275" w:name="_Toc468348075"/>
      <w:bookmarkStart w:id="3276" w:name="_Toc468348251"/>
      <w:bookmarkStart w:id="3277" w:name="_Toc468348344"/>
      <w:bookmarkEnd w:id="3273"/>
      <w:bookmarkEnd w:id="3274"/>
      <w:bookmarkEnd w:id="3275"/>
      <w:bookmarkEnd w:id="3276"/>
      <w:bookmarkEnd w:id="3277"/>
    </w:p>
    <w:p w14:paraId="0BEA74FF" w14:textId="77777777" w:rsidR="00F60847" w:rsidRPr="008B4E35" w:rsidDel="00CB2027" w:rsidRDefault="00F60847">
      <w:pPr>
        <w:pStyle w:val="Heading1"/>
        <w:ind w:left="426" w:hanging="426"/>
        <w:rPr>
          <w:del w:id="3278" w:author="Nerida_Admin" w:date="2016-11-08T12:19:00Z"/>
          <w:b w:val="0"/>
          <w:rPrChange w:id="3279" w:author="Nerida_Admin" w:date="2016-11-08T10:10:00Z">
            <w:rPr>
              <w:del w:id="3280" w:author="Nerida_Admin" w:date="2016-11-08T12:19:00Z"/>
              <w:b/>
            </w:rPr>
          </w:rPrChange>
        </w:rPr>
        <w:pPrChange w:id="3281" w:author="vanessa mostyn" w:date="2016-11-15T08:45:00Z">
          <w:pPr/>
        </w:pPrChange>
      </w:pPr>
      <w:bookmarkStart w:id="3282" w:name="_Toc466964383"/>
      <w:bookmarkStart w:id="3283" w:name="_Toc466973414"/>
      <w:bookmarkStart w:id="3284" w:name="_Toc466978447"/>
      <w:bookmarkStart w:id="3285" w:name="_Toc466978554"/>
      <w:bookmarkStart w:id="3286" w:name="_Toc466981095"/>
      <w:bookmarkStart w:id="3287" w:name="_Toc467147194"/>
      <w:bookmarkStart w:id="3288" w:name="_Toc467147338"/>
      <w:bookmarkStart w:id="3289" w:name="_Toc468089248"/>
      <w:bookmarkStart w:id="3290" w:name="_Toc468091722"/>
      <w:bookmarkStart w:id="3291" w:name="_Toc468348076"/>
      <w:bookmarkStart w:id="3292" w:name="_Toc468348252"/>
      <w:bookmarkStart w:id="3293" w:name="_Toc468348345"/>
      <w:bookmarkEnd w:id="3282"/>
      <w:bookmarkEnd w:id="3283"/>
      <w:bookmarkEnd w:id="3284"/>
      <w:bookmarkEnd w:id="3285"/>
      <w:bookmarkEnd w:id="3286"/>
      <w:bookmarkEnd w:id="3287"/>
      <w:bookmarkEnd w:id="3288"/>
      <w:bookmarkEnd w:id="3289"/>
      <w:bookmarkEnd w:id="3290"/>
      <w:bookmarkEnd w:id="3291"/>
      <w:bookmarkEnd w:id="3292"/>
      <w:bookmarkEnd w:id="3293"/>
    </w:p>
    <w:p w14:paraId="3C971BC0" w14:textId="77777777" w:rsidR="007D4E00" w:rsidRPr="008B4E35" w:rsidRDefault="0009429F">
      <w:pPr>
        <w:pStyle w:val="Heading1"/>
        <w:ind w:left="426" w:hanging="426"/>
        <w:rPr>
          <w:b w:val="0"/>
          <w:rPrChange w:id="3294" w:author="Nerida_Admin" w:date="2016-11-08T10:10:00Z">
            <w:rPr>
              <w:b/>
              <w:sz w:val="28"/>
              <w:szCs w:val="28"/>
            </w:rPr>
          </w:rPrChange>
        </w:rPr>
        <w:pPrChange w:id="3295" w:author="vanessa mostyn" w:date="2016-11-15T08:45:00Z">
          <w:pPr/>
        </w:pPrChange>
      </w:pPr>
      <w:del w:id="3296" w:author="Nerida_Admin" w:date="2016-11-08T12:19:00Z">
        <w:r w:rsidRPr="009A18A1" w:rsidDel="00CB2027">
          <w:delText>1</w:delText>
        </w:r>
        <w:r w:rsidR="00DF7A29" w:rsidRPr="009A18A1" w:rsidDel="00CB2027">
          <w:delText>6</w:delText>
        </w:r>
        <w:r w:rsidR="00417BA3" w:rsidRPr="009A18A1" w:rsidDel="00CB2027">
          <w:delText xml:space="preserve">. </w:delText>
        </w:r>
      </w:del>
      <w:del w:id="3297" w:author="Nerida_Admin" w:date="2016-11-08T12:26:00Z">
        <w:r w:rsidR="00DD3D8C" w:rsidRPr="00583EF7" w:rsidDel="0029154B">
          <w:delText xml:space="preserve">Vocational </w:delText>
        </w:r>
      </w:del>
      <w:bookmarkStart w:id="3298" w:name="_Toc468348346"/>
      <w:ins w:id="3299" w:author="Nerida_Admin" w:date="2016-11-08T12:19:00Z">
        <w:r w:rsidR="00CB2027">
          <w:t xml:space="preserve">Work </w:t>
        </w:r>
      </w:ins>
      <w:r w:rsidR="00DD3D8C" w:rsidRPr="009A18A1">
        <w:t>Placement</w:t>
      </w:r>
      <w:bookmarkEnd w:id="3298"/>
    </w:p>
    <w:p w14:paraId="0C1068AC" w14:textId="7829D0C9" w:rsidR="00704057" w:rsidRPr="00C17877" w:rsidRDefault="00DC42FC">
      <w:pPr>
        <w:rPr>
          <w:ins w:id="3300" w:author="Nerida_Admin" w:date="2016-11-08T12:20:00Z"/>
          <w:rFonts w:ascii="Calibri" w:hAnsi="Calibri"/>
          <w:sz w:val="21"/>
          <w:szCs w:val="21"/>
        </w:rPr>
      </w:pPr>
      <w:r w:rsidRPr="00C17877">
        <w:rPr>
          <w:rFonts w:ascii="Calibri" w:hAnsi="Calibri"/>
          <w:sz w:val="21"/>
          <w:szCs w:val="21"/>
          <w:rPrChange w:id="3301" w:author="Nerida_Admin" w:date="2016-11-08T10:10:00Z">
            <w:rPr/>
          </w:rPrChange>
        </w:rPr>
        <w:t xml:space="preserve">ARC Training </w:t>
      </w:r>
      <w:r>
        <w:rPr>
          <w:rFonts w:ascii="Calibri" w:hAnsi="Calibri"/>
          <w:sz w:val="21"/>
          <w:szCs w:val="21"/>
        </w:rPr>
        <w:t>has identified a</w:t>
      </w:r>
      <w:r w:rsidR="00DD3D8C" w:rsidRPr="00C17877">
        <w:rPr>
          <w:rFonts w:ascii="Calibri" w:hAnsi="Calibri"/>
          <w:sz w:val="21"/>
          <w:szCs w:val="21"/>
          <w:rPrChange w:id="3302" w:author="Nerida_Admin" w:date="2016-11-08T10:10:00Z">
            <w:rPr/>
          </w:rPrChange>
        </w:rPr>
        <w:t xml:space="preserve"> number of </w:t>
      </w:r>
      <w:r w:rsidR="005B4133">
        <w:rPr>
          <w:rFonts w:ascii="Calibri" w:hAnsi="Calibri"/>
          <w:sz w:val="21"/>
          <w:szCs w:val="21"/>
        </w:rPr>
        <w:t xml:space="preserve">accredited </w:t>
      </w:r>
      <w:r w:rsidR="00DD3D8C" w:rsidRPr="00C17877">
        <w:rPr>
          <w:rFonts w:ascii="Calibri" w:hAnsi="Calibri"/>
          <w:sz w:val="21"/>
          <w:szCs w:val="21"/>
          <w:rPrChange w:id="3303" w:author="Nerida_Admin" w:date="2016-11-08T10:10:00Z">
            <w:rPr/>
          </w:rPrChange>
        </w:rPr>
        <w:t xml:space="preserve">courses </w:t>
      </w:r>
      <w:r>
        <w:rPr>
          <w:rFonts w:ascii="Calibri" w:hAnsi="Calibri"/>
          <w:sz w:val="21"/>
          <w:szCs w:val="21"/>
        </w:rPr>
        <w:t xml:space="preserve">which require </w:t>
      </w:r>
      <w:r w:rsidR="00DD3D8C" w:rsidRPr="00C17877">
        <w:rPr>
          <w:rFonts w:ascii="Calibri" w:hAnsi="Calibri"/>
          <w:sz w:val="21"/>
          <w:szCs w:val="21"/>
          <w:rPrChange w:id="3304" w:author="Nerida_Admin" w:date="2016-11-08T10:10:00Z">
            <w:rPr/>
          </w:rPrChange>
        </w:rPr>
        <w:t xml:space="preserve">mandatory </w:t>
      </w:r>
      <w:del w:id="3305" w:author="vanessa mostyn" w:date="2016-11-15T13:19:00Z">
        <w:r w:rsidR="00DD3D8C" w:rsidRPr="00C17877" w:rsidDel="00BE4935">
          <w:rPr>
            <w:rFonts w:ascii="Calibri" w:hAnsi="Calibri"/>
            <w:sz w:val="21"/>
            <w:szCs w:val="21"/>
            <w:rPrChange w:id="3306" w:author="Nerida_Admin" w:date="2016-11-08T10:10:00Z">
              <w:rPr/>
            </w:rPrChange>
          </w:rPr>
          <w:delText>W</w:delText>
        </w:r>
      </w:del>
      <w:ins w:id="3307" w:author="vanessa mostyn" w:date="2016-11-15T13:19:00Z">
        <w:r w:rsidR="00BE4935" w:rsidRPr="00C17877">
          <w:rPr>
            <w:rFonts w:ascii="Calibri" w:hAnsi="Calibri"/>
            <w:sz w:val="21"/>
            <w:szCs w:val="21"/>
          </w:rPr>
          <w:t>w</w:t>
        </w:r>
      </w:ins>
      <w:r w:rsidR="00DD3D8C" w:rsidRPr="00C17877">
        <w:rPr>
          <w:rFonts w:ascii="Calibri" w:hAnsi="Calibri"/>
          <w:sz w:val="21"/>
          <w:szCs w:val="21"/>
          <w:rPrChange w:id="3308" w:author="Nerida_Admin" w:date="2016-11-08T10:10:00Z">
            <w:rPr/>
          </w:rPrChange>
        </w:rPr>
        <w:t xml:space="preserve">ork </w:t>
      </w:r>
      <w:del w:id="3309" w:author="vanessa mostyn" w:date="2016-11-15T13:19:00Z">
        <w:r w:rsidR="00DD3D8C" w:rsidRPr="00C17877" w:rsidDel="00BE4935">
          <w:rPr>
            <w:rFonts w:ascii="Calibri" w:hAnsi="Calibri"/>
            <w:sz w:val="21"/>
            <w:szCs w:val="21"/>
            <w:rPrChange w:id="3310" w:author="Nerida_Admin" w:date="2016-11-08T10:10:00Z">
              <w:rPr/>
            </w:rPrChange>
          </w:rPr>
          <w:delText>P</w:delText>
        </w:r>
      </w:del>
      <w:ins w:id="3311" w:author="vanessa mostyn" w:date="2016-11-15T13:19:00Z">
        <w:r w:rsidR="00BE4935" w:rsidRPr="00C17877">
          <w:rPr>
            <w:rFonts w:ascii="Calibri" w:hAnsi="Calibri"/>
            <w:sz w:val="21"/>
            <w:szCs w:val="21"/>
          </w:rPr>
          <w:t>p</w:t>
        </w:r>
      </w:ins>
      <w:r w:rsidR="00DD3D8C" w:rsidRPr="00C17877">
        <w:rPr>
          <w:rFonts w:ascii="Calibri" w:hAnsi="Calibri"/>
          <w:sz w:val="21"/>
          <w:szCs w:val="21"/>
          <w:rPrChange w:id="3312" w:author="Nerida_Admin" w:date="2016-11-08T10:10:00Z">
            <w:rPr/>
          </w:rPrChange>
        </w:rPr>
        <w:t>lacement as a requirement of</w:t>
      </w:r>
      <w:r w:rsidR="005B4133">
        <w:rPr>
          <w:rFonts w:ascii="Calibri" w:hAnsi="Calibri"/>
          <w:sz w:val="21"/>
          <w:szCs w:val="21"/>
        </w:rPr>
        <w:t xml:space="preserve"> attaining the qualification.</w:t>
      </w:r>
      <w:r w:rsidR="00DD3D8C" w:rsidRPr="00C17877">
        <w:rPr>
          <w:rFonts w:ascii="Calibri" w:hAnsi="Calibri"/>
          <w:sz w:val="21"/>
          <w:szCs w:val="21"/>
          <w:rPrChange w:id="3313" w:author="Nerida_Admin" w:date="2016-11-08T10:10:00Z">
            <w:rPr/>
          </w:rPrChange>
        </w:rPr>
        <w:t xml:space="preserve"> </w:t>
      </w:r>
      <w:r w:rsidR="005B4133">
        <w:rPr>
          <w:rFonts w:ascii="Calibri" w:hAnsi="Calibri"/>
          <w:sz w:val="21"/>
          <w:szCs w:val="21"/>
        </w:rPr>
        <w:t>Certificate III and Certificate IV courses relating to</w:t>
      </w:r>
      <w:r w:rsidR="00DD3D8C" w:rsidRPr="00C17877">
        <w:rPr>
          <w:rFonts w:ascii="Calibri" w:hAnsi="Calibri"/>
          <w:sz w:val="21"/>
          <w:szCs w:val="21"/>
          <w:rPrChange w:id="3314" w:author="Nerida_Admin" w:date="2016-11-08T10:10:00Z">
            <w:rPr/>
          </w:rPrChange>
        </w:rPr>
        <w:t xml:space="preserve"> </w:t>
      </w:r>
      <w:del w:id="3315" w:author="vanessa mostyn" w:date="2016-11-15T13:20:00Z">
        <w:r w:rsidR="00DD3D8C" w:rsidRPr="00C17877" w:rsidDel="00BE4935">
          <w:rPr>
            <w:rFonts w:ascii="Calibri" w:hAnsi="Calibri"/>
            <w:sz w:val="21"/>
            <w:szCs w:val="21"/>
            <w:rPrChange w:id="3316" w:author="Nerida_Admin" w:date="2016-11-08T10:10:00Z">
              <w:rPr/>
            </w:rPrChange>
          </w:rPr>
          <w:delText>A</w:delText>
        </w:r>
      </w:del>
      <w:r w:rsidR="005B4133">
        <w:rPr>
          <w:rFonts w:ascii="Calibri" w:hAnsi="Calibri"/>
          <w:sz w:val="21"/>
          <w:szCs w:val="21"/>
        </w:rPr>
        <w:t>A</w:t>
      </w:r>
      <w:r w:rsidR="00DD3D8C" w:rsidRPr="00C17877">
        <w:rPr>
          <w:rFonts w:ascii="Calibri" w:hAnsi="Calibri"/>
          <w:sz w:val="21"/>
          <w:szCs w:val="21"/>
          <w:rPrChange w:id="3317" w:author="Nerida_Admin" w:date="2016-11-08T10:10:00Z">
            <w:rPr/>
          </w:rPrChange>
        </w:rPr>
        <w:t xml:space="preserve">geing, </w:t>
      </w:r>
      <w:del w:id="3318" w:author="vanessa mostyn" w:date="2016-11-15T13:20:00Z">
        <w:r w:rsidR="00DD3D8C" w:rsidRPr="00C17877" w:rsidDel="00BE4935">
          <w:rPr>
            <w:rFonts w:ascii="Calibri" w:hAnsi="Calibri"/>
            <w:sz w:val="21"/>
            <w:szCs w:val="21"/>
            <w:rPrChange w:id="3319" w:author="Nerida_Admin" w:date="2016-11-08T10:10:00Z">
              <w:rPr/>
            </w:rPrChange>
          </w:rPr>
          <w:delText>D</w:delText>
        </w:r>
      </w:del>
      <w:r w:rsidR="005B4133">
        <w:rPr>
          <w:rFonts w:ascii="Calibri" w:hAnsi="Calibri"/>
          <w:sz w:val="21"/>
          <w:szCs w:val="21"/>
        </w:rPr>
        <w:t>D</w:t>
      </w:r>
      <w:r w:rsidR="00DD3D8C" w:rsidRPr="00C17877">
        <w:rPr>
          <w:rFonts w:ascii="Calibri" w:hAnsi="Calibri"/>
          <w:sz w:val="21"/>
          <w:szCs w:val="21"/>
          <w:rPrChange w:id="3320" w:author="Nerida_Admin" w:date="2016-11-08T10:10:00Z">
            <w:rPr/>
          </w:rPrChange>
        </w:rPr>
        <w:t>isability</w:t>
      </w:r>
      <w:del w:id="3321" w:author="vanessa mostyn" w:date="2016-11-15T13:20:00Z">
        <w:r w:rsidR="00DD3D8C" w:rsidRPr="00C17877" w:rsidDel="00BE4935">
          <w:rPr>
            <w:rFonts w:ascii="Calibri" w:hAnsi="Calibri"/>
            <w:sz w:val="21"/>
            <w:szCs w:val="21"/>
            <w:rPrChange w:id="3322" w:author="Nerida_Admin" w:date="2016-11-08T10:10:00Z">
              <w:rPr/>
            </w:rPrChange>
          </w:rPr>
          <w:delText>W</w:delText>
        </w:r>
      </w:del>
      <w:r w:rsidR="00DD3D8C" w:rsidRPr="00C17877">
        <w:rPr>
          <w:rFonts w:ascii="Calibri" w:hAnsi="Calibri"/>
          <w:sz w:val="21"/>
          <w:szCs w:val="21"/>
          <w:rPrChange w:id="3323" w:author="Nerida_Admin" w:date="2016-11-08T10:10:00Z">
            <w:rPr/>
          </w:rPrChange>
        </w:rPr>
        <w:t xml:space="preserve"> and </w:t>
      </w:r>
      <w:del w:id="3324" w:author="vanessa mostyn" w:date="2016-11-15T13:20:00Z">
        <w:r w:rsidR="00DD3D8C" w:rsidRPr="00C17877" w:rsidDel="00BE4935">
          <w:rPr>
            <w:rFonts w:ascii="Calibri" w:hAnsi="Calibri"/>
            <w:sz w:val="21"/>
            <w:szCs w:val="21"/>
            <w:rPrChange w:id="3325" w:author="Nerida_Admin" w:date="2016-11-08T10:10:00Z">
              <w:rPr/>
            </w:rPrChange>
          </w:rPr>
          <w:delText>H</w:delText>
        </w:r>
      </w:del>
      <w:r w:rsidR="005B4133">
        <w:rPr>
          <w:rFonts w:ascii="Calibri" w:hAnsi="Calibri"/>
          <w:sz w:val="21"/>
          <w:szCs w:val="21"/>
        </w:rPr>
        <w:t>H</w:t>
      </w:r>
      <w:r w:rsidR="00DD3D8C" w:rsidRPr="00C17877">
        <w:rPr>
          <w:rFonts w:ascii="Calibri" w:hAnsi="Calibri"/>
          <w:sz w:val="21"/>
          <w:szCs w:val="21"/>
          <w:rPrChange w:id="3326" w:author="Nerida_Admin" w:date="2016-11-08T10:10:00Z">
            <w:rPr/>
          </w:rPrChange>
        </w:rPr>
        <w:t xml:space="preserve">ome </w:t>
      </w:r>
      <w:del w:id="3327" w:author="Nerida_Admin" w:date="2016-11-08T12:20:00Z">
        <w:r w:rsidR="00DD3D8C" w:rsidRPr="00C17877" w:rsidDel="00704057">
          <w:rPr>
            <w:rFonts w:ascii="Calibri" w:hAnsi="Calibri"/>
            <w:sz w:val="21"/>
            <w:szCs w:val="21"/>
            <w:rPrChange w:id="3328" w:author="Nerida_Admin" w:date="2016-11-08T10:10:00Z">
              <w:rPr/>
            </w:rPrChange>
          </w:rPr>
          <w:delText xml:space="preserve">and </w:delText>
        </w:r>
      </w:del>
      <w:del w:id="3329" w:author="vanessa mostyn" w:date="2016-11-15T13:20:00Z">
        <w:r w:rsidR="00DD3D8C" w:rsidRPr="00C17877" w:rsidDel="00BE4935">
          <w:rPr>
            <w:rFonts w:ascii="Calibri" w:hAnsi="Calibri"/>
            <w:sz w:val="21"/>
            <w:szCs w:val="21"/>
            <w:rPrChange w:id="3330" w:author="Nerida_Admin" w:date="2016-11-08T10:10:00Z">
              <w:rPr/>
            </w:rPrChange>
          </w:rPr>
          <w:delText>C</w:delText>
        </w:r>
      </w:del>
      <w:ins w:id="3331" w:author="vanessa mostyn" w:date="2016-11-15T13:20:00Z">
        <w:r w:rsidR="00BE4935" w:rsidRPr="00C17877">
          <w:rPr>
            <w:rFonts w:ascii="Calibri" w:hAnsi="Calibri"/>
            <w:sz w:val="21"/>
            <w:szCs w:val="21"/>
          </w:rPr>
          <w:t>c</w:t>
        </w:r>
      </w:ins>
      <w:r w:rsidR="00DD3D8C" w:rsidRPr="00C17877">
        <w:rPr>
          <w:rFonts w:ascii="Calibri" w:hAnsi="Calibri"/>
          <w:sz w:val="21"/>
          <w:szCs w:val="21"/>
          <w:rPrChange w:id="3332" w:author="Nerida_Admin" w:date="2016-11-08T10:10:00Z">
            <w:rPr/>
          </w:rPrChange>
        </w:rPr>
        <w:t xml:space="preserve">are have a requirement of </w:t>
      </w:r>
      <w:ins w:id="3333" w:author="vanessa mostyn" w:date="2016-11-15T13:20:00Z">
        <w:r w:rsidR="00BE4935" w:rsidRPr="00C17877">
          <w:rPr>
            <w:rFonts w:ascii="Calibri" w:hAnsi="Calibri"/>
            <w:sz w:val="21"/>
            <w:szCs w:val="21"/>
          </w:rPr>
          <w:t>a</w:t>
        </w:r>
      </w:ins>
      <w:r w:rsidR="005B4133">
        <w:rPr>
          <w:rFonts w:ascii="Calibri" w:hAnsi="Calibri"/>
          <w:sz w:val="21"/>
          <w:szCs w:val="21"/>
        </w:rPr>
        <w:t xml:space="preserve"> minimum of</w:t>
      </w:r>
      <w:ins w:id="3334" w:author="vanessa mostyn" w:date="2016-11-15T13:20:00Z">
        <w:r w:rsidR="00BE4935" w:rsidRPr="00C17877">
          <w:rPr>
            <w:rFonts w:ascii="Calibri" w:hAnsi="Calibri"/>
            <w:sz w:val="21"/>
            <w:szCs w:val="21"/>
          </w:rPr>
          <w:t xml:space="preserve"> </w:t>
        </w:r>
      </w:ins>
      <w:r w:rsidR="00DD3D8C" w:rsidRPr="00C17877">
        <w:rPr>
          <w:rFonts w:ascii="Calibri" w:hAnsi="Calibri"/>
          <w:sz w:val="21"/>
          <w:szCs w:val="21"/>
          <w:rPrChange w:id="3335" w:author="Nerida_Admin" w:date="2016-11-08T10:10:00Z">
            <w:rPr/>
          </w:rPrChange>
        </w:rPr>
        <w:t xml:space="preserve">120 hours </w:t>
      </w:r>
      <w:r>
        <w:rPr>
          <w:rFonts w:ascii="Calibri" w:hAnsi="Calibri"/>
          <w:sz w:val="21"/>
          <w:szCs w:val="21"/>
        </w:rPr>
        <w:t xml:space="preserve">of work </w:t>
      </w:r>
      <w:del w:id="3336" w:author="vanessa mostyn" w:date="2016-11-15T13:20:00Z">
        <w:r w:rsidR="00DD3D8C" w:rsidRPr="00C17877" w:rsidDel="00BE4935">
          <w:rPr>
            <w:rFonts w:ascii="Calibri" w:hAnsi="Calibri"/>
            <w:sz w:val="21"/>
            <w:szCs w:val="21"/>
            <w:rPrChange w:id="3337" w:author="Nerida_Admin" w:date="2016-11-08T10:10:00Z">
              <w:rPr/>
            </w:rPrChange>
          </w:rPr>
          <w:delText xml:space="preserve">placement </w:delText>
        </w:r>
      </w:del>
      <w:r w:rsidR="00DD3D8C" w:rsidRPr="00C17877">
        <w:rPr>
          <w:rFonts w:ascii="Calibri" w:hAnsi="Calibri"/>
          <w:sz w:val="21"/>
          <w:szCs w:val="21"/>
          <w:rPrChange w:id="3338" w:author="Nerida_Admin" w:date="2016-11-08T10:10:00Z">
            <w:rPr/>
          </w:rPrChange>
        </w:rPr>
        <w:t>in a</w:t>
      </w:r>
      <w:ins w:id="3339" w:author="Nerida_Admin" w:date="2016-11-08T12:20:00Z">
        <w:r w:rsidR="00704057" w:rsidRPr="00C17877">
          <w:rPr>
            <w:rFonts w:ascii="Calibri" w:hAnsi="Calibri"/>
            <w:sz w:val="21"/>
            <w:szCs w:val="21"/>
          </w:rPr>
          <w:t xml:space="preserve"> </w:t>
        </w:r>
      </w:ins>
      <w:del w:id="3340" w:author="Nerida_Admin" w:date="2016-11-08T12:20:00Z">
        <w:r w:rsidR="00DD3D8C" w:rsidRPr="00C17877" w:rsidDel="00704057">
          <w:rPr>
            <w:rFonts w:ascii="Calibri" w:hAnsi="Calibri"/>
            <w:sz w:val="21"/>
            <w:szCs w:val="21"/>
            <w:rPrChange w:id="3341" w:author="Nerida_Admin" w:date="2016-11-08T10:10:00Z">
              <w:rPr/>
            </w:rPrChange>
          </w:rPr>
          <w:delText>n aged care centre</w:delText>
        </w:r>
        <w:r w:rsidR="000079E4" w:rsidRPr="00C17877" w:rsidDel="00704057">
          <w:rPr>
            <w:rFonts w:ascii="Calibri" w:hAnsi="Calibri"/>
            <w:sz w:val="21"/>
            <w:szCs w:val="21"/>
            <w:rPrChange w:id="3342" w:author="Nerida_Admin" w:date="2016-11-08T10:10:00Z">
              <w:rPr/>
            </w:rPrChange>
          </w:rPr>
          <w:delText xml:space="preserve"> or other </w:delText>
        </w:r>
      </w:del>
      <w:r w:rsidR="000079E4" w:rsidRPr="00C17877">
        <w:rPr>
          <w:rFonts w:ascii="Calibri" w:hAnsi="Calibri"/>
          <w:sz w:val="21"/>
          <w:szCs w:val="21"/>
          <w:rPrChange w:id="3343" w:author="Nerida_Admin" w:date="2016-11-08T10:10:00Z">
            <w:rPr/>
          </w:rPrChange>
        </w:rPr>
        <w:t>relevant workplace.</w:t>
      </w:r>
    </w:p>
    <w:p w14:paraId="6C8C52BE" w14:textId="44134F7F" w:rsidR="00704057" w:rsidRPr="00C17877" w:rsidRDefault="000079E4">
      <w:pPr>
        <w:rPr>
          <w:ins w:id="3344" w:author="Nerida_Admin" w:date="2016-11-08T12:21:00Z"/>
          <w:rFonts w:ascii="Calibri" w:hAnsi="Calibri"/>
          <w:sz w:val="21"/>
          <w:szCs w:val="21"/>
        </w:rPr>
      </w:pPr>
      <w:del w:id="3345" w:author="Nerida_Admin" w:date="2016-11-08T12:20:00Z">
        <w:r w:rsidRPr="00C17877" w:rsidDel="00704057">
          <w:rPr>
            <w:rFonts w:ascii="Calibri" w:hAnsi="Calibri"/>
            <w:sz w:val="21"/>
            <w:szCs w:val="21"/>
            <w:rPrChange w:id="3346" w:author="Nerida_Admin" w:date="2016-11-08T10:10:00Z">
              <w:rPr/>
            </w:rPrChange>
          </w:rPr>
          <w:delText xml:space="preserve"> </w:delText>
        </w:r>
      </w:del>
      <w:r w:rsidRPr="00C17877">
        <w:rPr>
          <w:rFonts w:ascii="Calibri" w:hAnsi="Calibri"/>
          <w:sz w:val="21"/>
          <w:szCs w:val="21"/>
          <w:rPrChange w:id="3347" w:author="Nerida_Admin" w:date="2016-11-08T10:10:00Z">
            <w:rPr/>
          </w:rPrChange>
        </w:rPr>
        <w:t xml:space="preserve">ARC Training </w:t>
      </w:r>
      <w:r w:rsidR="0094239F">
        <w:rPr>
          <w:rFonts w:ascii="Calibri" w:hAnsi="Calibri"/>
          <w:sz w:val="21"/>
          <w:szCs w:val="21"/>
        </w:rPr>
        <w:t xml:space="preserve">can </w:t>
      </w:r>
      <w:r w:rsidRPr="00C17877">
        <w:rPr>
          <w:rFonts w:ascii="Calibri" w:hAnsi="Calibri"/>
          <w:sz w:val="21"/>
          <w:szCs w:val="21"/>
          <w:rPrChange w:id="3348" w:author="Nerida_Admin" w:date="2016-11-08T10:10:00Z">
            <w:rPr/>
          </w:rPrChange>
        </w:rPr>
        <w:t xml:space="preserve">organise work placement for </w:t>
      </w:r>
      <w:ins w:id="3349" w:author="Nerida_Admin" w:date="2016-11-08T12:21:00Z">
        <w:del w:id="3350" w:author="vanessa mostyn" w:date="2016-11-15T13:20:00Z">
          <w:r w:rsidR="00704057" w:rsidRPr="00C17877" w:rsidDel="00BE4935">
            <w:rPr>
              <w:rFonts w:ascii="Calibri" w:hAnsi="Calibri"/>
              <w:sz w:val="21"/>
              <w:szCs w:val="21"/>
            </w:rPr>
            <w:delText xml:space="preserve">its </w:delText>
          </w:r>
        </w:del>
      </w:ins>
      <w:del w:id="3351" w:author="vanessa mostyn" w:date="2016-11-15T13:20:00Z">
        <w:r w:rsidRPr="00C17877" w:rsidDel="00BE4935">
          <w:rPr>
            <w:rFonts w:ascii="Calibri" w:hAnsi="Calibri"/>
            <w:sz w:val="21"/>
            <w:szCs w:val="21"/>
            <w:rPrChange w:id="3352" w:author="Nerida_Admin" w:date="2016-11-08T10:10:00Z">
              <w:rPr/>
            </w:rPrChange>
          </w:rPr>
          <w:delText>students</w:delText>
        </w:r>
      </w:del>
      <w:ins w:id="3353" w:author="vanessa mostyn" w:date="2016-11-15T13:20:00Z">
        <w:r w:rsidR="00BE4935" w:rsidRPr="00C17877">
          <w:rPr>
            <w:rFonts w:ascii="Calibri" w:hAnsi="Calibri"/>
            <w:sz w:val="21"/>
            <w:szCs w:val="21"/>
          </w:rPr>
          <w:t>you</w:t>
        </w:r>
      </w:ins>
      <w:r w:rsidRPr="00C17877">
        <w:rPr>
          <w:rFonts w:ascii="Calibri" w:hAnsi="Calibri"/>
          <w:sz w:val="21"/>
          <w:szCs w:val="21"/>
          <w:rPrChange w:id="3354" w:author="Nerida_Admin" w:date="2016-11-08T10:10:00Z">
            <w:rPr/>
          </w:rPrChange>
        </w:rPr>
        <w:t xml:space="preserve"> and you are required to attend at the specified times and dat</w:t>
      </w:r>
      <w:r w:rsidR="00257EC9" w:rsidRPr="00C17877">
        <w:rPr>
          <w:rFonts w:ascii="Calibri" w:hAnsi="Calibri"/>
          <w:sz w:val="21"/>
          <w:szCs w:val="21"/>
          <w:rPrChange w:id="3355" w:author="Nerida_Admin" w:date="2016-11-08T10:10:00Z">
            <w:rPr/>
          </w:rPrChange>
        </w:rPr>
        <w:t xml:space="preserve">es organised by the </w:t>
      </w:r>
      <w:del w:id="3356" w:author="Nerida_Admin" w:date="2016-11-08T12:21:00Z">
        <w:r w:rsidR="00257EC9" w:rsidRPr="00C17877" w:rsidDel="00704057">
          <w:rPr>
            <w:rFonts w:ascii="Calibri" w:hAnsi="Calibri"/>
            <w:sz w:val="21"/>
            <w:szCs w:val="21"/>
            <w:rPrChange w:id="3357" w:author="Nerida_Admin" w:date="2016-11-08T10:10:00Z">
              <w:rPr/>
            </w:rPrChange>
          </w:rPr>
          <w:delText xml:space="preserve">trainer </w:delText>
        </w:r>
      </w:del>
      <w:ins w:id="3358" w:author="Nerida_Admin" w:date="2016-11-08T12:21:00Z">
        <w:r w:rsidR="00704057" w:rsidRPr="00C17877">
          <w:rPr>
            <w:rFonts w:ascii="Calibri" w:hAnsi="Calibri"/>
            <w:sz w:val="21"/>
            <w:szCs w:val="21"/>
          </w:rPr>
          <w:t>T</w:t>
        </w:r>
        <w:r w:rsidR="00704057" w:rsidRPr="00C17877">
          <w:rPr>
            <w:rFonts w:ascii="Calibri" w:hAnsi="Calibri"/>
            <w:sz w:val="21"/>
            <w:szCs w:val="21"/>
            <w:rPrChange w:id="3359" w:author="Nerida_Admin" w:date="2016-11-08T10:10:00Z">
              <w:rPr/>
            </w:rPrChange>
          </w:rPr>
          <w:t xml:space="preserve">rainer </w:t>
        </w:r>
        <w:r w:rsidR="00704057" w:rsidRPr="00C17877">
          <w:rPr>
            <w:rFonts w:ascii="Calibri" w:hAnsi="Calibri"/>
            <w:sz w:val="21"/>
            <w:szCs w:val="21"/>
          </w:rPr>
          <w:t xml:space="preserve">&amp; Assessor </w:t>
        </w:r>
      </w:ins>
      <w:del w:id="3360" w:author="Nerida_Admin" w:date="2016-11-08T12:21:00Z">
        <w:r w:rsidR="00257EC9" w:rsidRPr="00C17877" w:rsidDel="00704057">
          <w:rPr>
            <w:rFonts w:ascii="Calibri" w:hAnsi="Calibri"/>
            <w:sz w:val="21"/>
            <w:szCs w:val="21"/>
            <w:rPrChange w:id="3361" w:author="Nerida_Admin" w:date="2016-11-08T10:10:00Z">
              <w:rPr/>
            </w:rPrChange>
          </w:rPr>
          <w:delText>and/</w:delText>
        </w:r>
      </w:del>
      <w:r w:rsidRPr="00C17877">
        <w:rPr>
          <w:rFonts w:ascii="Calibri" w:hAnsi="Calibri"/>
          <w:sz w:val="21"/>
          <w:szCs w:val="21"/>
          <w:rPrChange w:id="3362" w:author="Nerida_Admin" w:date="2016-11-08T10:10:00Z">
            <w:rPr/>
          </w:rPrChange>
        </w:rPr>
        <w:t xml:space="preserve">or </w:t>
      </w:r>
      <w:del w:id="3363" w:author="Nerida_Admin" w:date="2016-11-08T12:21:00Z">
        <w:r w:rsidRPr="00C17877" w:rsidDel="00704057">
          <w:rPr>
            <w:rFonts w:ascii="Calibri" w:hAnsi="Calibri"/>
            <w:sz w:val="21"/>
            <w:szCs w:val="21"/>
            <w:rPrChange w:id="3364" w:author="Nerida_Admin" w:date="2016-11-08T10:10:00Z">
              <w:rPr/>
            </w:rPrChange>
          </w:rPr>
          <w:delText>s</w:delText>
        </w:r>
      </w:del>
      <w:ins w:id="3365" w:author="Nerida_Admin" w:date="2016-11-08T12:21:00Z">
        <w:r w:rsidR="00704057" w:rsidRPr="00C17877">
          <w:rPr>
            <w:rFonts w:ascii="Calibri" w:hAnsi="Calibri"/>
            <w:sz w:val="21"/>
            <w:szCs w:val="21"/>
          </w:rPr>
          <w:t>S</w:t>
        </w:r>
      </w:ins>
      <w:r w:rsidRPr="00C17877">
        <w:rPr>
          <w:rFonts w:ascii="Calibri" w:hAnsi="Calibri"/>
          <w:sz w:val="21"/>
          <w:szCs w:val="21"/>
          <w:rPrChange w:id="3366" w:author="Nerida_Admin" w:date="2016-11-08T10:10:00Z">
            <w:rPr/>
          </w:rPrChange>
        </w:rPr>
        <w:t>upervisor.</w:t>
      </w:r>
      <w:r w:rsidR="005B4133">
        <w:rPr>
          <w:rFonts w:ascii="Calibri" w:hAnsi="Calibri"/>
          <w:sz w:val="21"/>
          <w:szCs w:val="21"/>
        </w:rPr>
        <w:t xml:space="preserve"> ARC Training will support Students who want to locate their own work placement at a suitable workplace. </w:t>
      </w:r>
    </w:p>
    <w:p w14:paraId="5E4F2F12" w14:textId="061E0CB8" w:rsidR="00996AC7" w:rsidRPr="00C17877" w:rsidRDefault="005B4133" w:rsidP="00C17877">
      <w:pPr>
        <w:spacing w:after="80"/>
        <w:rPr>
          <w:ins w:id="3367" w:author="Nerida_Admin" w:date="2016-12-01T09:56:00Z"/>
          <w:rFonts w:ascii="Calibri" w:hAnsi="Calibri"/>
          <w:sz w:val="21"/>
          <w:szCs w:val="21"/>
        </w:rPr>
      </w:pPr>
      <w:r>
        <w:rPr>
          <w:rFonts w:ascii="Calibri" w:hAnsi="Calibri"/>
          <w:sz w:val="21"/>
          <w:szCs w:val="21"/>
        </w:rPr>
        <w:t xml:space="preserve">For the work placement aspect of the training </w:t>
      </w:r>
      <w:del w:id="3368" w:author="Nerida_Admin" w:date="2016-11-08T12:21:00Z">
        <w:r w:rsidR="000079E4" w:rsidRPr="00C17877" w:rsidDel="00704057">
          <w:rPr>
            <w:rFonts w:ascii="Calibri" w:hAnsi="Calibri"/>
            <w:sz w:val="21"/>
            <w:szCs w:val="21"/>
            <w:rPrChange w:id="3369" w:author="Nerida_Admin" w:date="2016-11-08T10:10:00Z">
              <w:rPr/>
            </w:rPrChange>
          </w:rPr>
          <w:delText xml:space="preserve"> will be</w:delText>
        </w:r>
      </w:del>
      <w:r w:rsidR="000079E4" w:rsidRPr="00C17877">
        <w:rPr>
          <w:rFonts w:ascii="Calibri" w:hAnsi="Calibri"/>
          <w:sz w:val="21"/>
          <w:szCs w:val="21"/>
          <w:rPrChange w:id="3370" w:author="Nerida_Admin" w:date="2016-11-08T10:10:00Z">
            <w:rPr/>
          </w:rPrChange>
        </w:rPr>
        <w:t xml:space="preserve">a </w:t>
      </w:r>
      <w:r>
        <w:rPr>
          <w:rFonts w:ascii="Calibri" w:hAnsi="Calibri"/>
          <w:sz w:val="21"/>
          <w:szCs w:val="21"/>
        </w:rPr>
        <w:t xml:space="preserve">relevant </w:t>
      </w:r>
      <w:r w:rsidR="000079E4" w:rsidRPr="00C17877">
        <w:rPr>
          <w:rFonts w:ascii="Calibri" w:hAnsi="Calibri"/>
          <w:sz w:val="21"/>
          <w:szCs w:val="21"/>
          <w:rPrChange w:id="3371" w:author="Nerida_Admin" w:date="2016-11-08T10:10:00Z">
            <w:rPr/>
          </w:rPrChange>
        </w:rPr>
        <w:t xml:space="preserve">Work Placement Book which includes the topics you will need to learn, observe and practice during the placement. </w:t>
      </w:r>
      <w:ins w:id="3372" w:author="Nerida_Admin" w:date="2016-11-08T12:21:00Z">
        <w:r w:rsidR="00704057" w:rsidRPr="00C17877">
          <w:rPr>
            <w:rFonts w:ascii="Calibri" w:hAnsi="Calibri"/>
            <w:sz w:val="21"/>
            <w:szCs w:val="21"/>
          </w:rPr>
          <w:t xml:space="preserve">It is important to note that </w:t>
        </w:r>
      </w:ins>
      <w:del w:id="3373" w:author="Nerida_Admin" w:date="2016-11-08T12:21:00Z">
        <w:r w:rsidR="000079E4" w:rsidRPr="00C17877" w:rsidDel="00704057">
          <w:rPr>
            <w:rFonts w:ascii="Calibri" w:hAnsi="Calibri"/>
            <w:sz w:val="21"/>
            <w:szCs w:val="21"/>
            <w:rPrChange w:id="3374" w:author="Nerida_Admin" w:date="2016-11-08T10:10:00Z">
              <w:rPr/>
            </w:rPrChange>
          </w:rPr>
          <w:delText>W</w:delText>
        </w:r>
      </w:del>
      <w:ins w:id="3375" w:author="Nerida_Admin" w:date="2016-11-08T12:21:00Z">
        <w:r w:rsidR="00704057" w:rsidRPr="00C17877">
          <w:rPr>
            <w:rFonts w:ascii="Calibri" w:hAnsi="Calibri"/>
            <w:sz w:val="21"/>
            <w:szCs w:val="21"/>
          </w:rPr>
          <w:t>w</w:t>
        </w:r>
      </w:ins>
      <w:r w:rsidR="000079E4" w:rsidRPr="00C17877">
        <w:rPr>
          <w:rFonts w:ascii="Calibri" w:hAnsi="Calibri"/>
          <w:sz w:val="21"/>
          <w:szCs w:val="21"/>
          <w:rPrChange w:id="3376" w:author="Nerida_Admin" w:date="2016-11-08T10:10:00Z">
            <w:rPr/>
          </w:rPrChange>
        </w:rPr>
        <w:t xml:space="preserve">hilst every effort is made to place </w:t>
      </w:r>
      <w:del w:id="3377" w:author="vanessa mostyn" w:date="2016-11-15T13:21:00Z">
        <w:r w:rsidR="000079E4" w:rsidRPr="00C17877" w:rsidDel="00BE4935">
          <w:rPr>
            <w:rFonts w:ascii="Calibri" w:hAnsi="Calibri"/>
            <w:sz w:val="21"/>
            <w:szCs w:val="21"/>
            <w:rPrChange w:id="3378" w:author="Nerida_Admin" w:date="2016-11-08T10:10:00Z">
              <w:rPr/>
            </w:rPrChange>
          </w:rPr>
          <w:delText xml:space="preserve">students </w:delText>
        </w:r>
      </w:del>
      <w:ins w:id="3379" w:author="vanessa mostyn" w:date="2016-11-15T13:21:00Z">
        <w:r w:rsidR="00BE4935" w:rsidRPr="00C17877">
          <w:rPr>
            <w:rFonts w:ascii="Calibri" w:hAnsi="Calibri"/>
            <w:sz w:val="21"/>
            <w:szCs w:val="21"/>
          </w:rPr>
          <w:t>you</w:t>
        </w:r>
        <w:r w:rsidR="00BE4935" w:rsidRPr="00C17877">
          <w:rPr>
            <w:rFonts w:ascii="Calibri" w:hAnsi="Calibri"/>
            <w:sz w:val="21"/>
            <w:szCs w:val="21"/>
            <w:rPrChange w:id="3380" w:author="Nerida_Admin" w:date="2016-11-08T10:10:00Z">
              <w:rPr/>
            </w:rPrChange>
          </w:rPr>
          <w:t xml:space="preserve"> </w:t>
        </w:r>
      </w:ins>
      <w:r w:rsidR="000079E4" w:rsidRPr="00C17877">
        <w:rPr>
          <w:rFonts w:ascii="Calibri" w:hAnsi="Calibri"/>
          <w:sz w:val="21"/>
          <w:szCs w:val="21"/>
          <w:rPrChange w:id="3381" w:author="Nerida_Admin" w:date="2016-11-08T10:10:00Z">
            <w:rPr/>
          </w:rPrChange>
        </w:rPr>
        <w:t xml:space="preserve">at a local workplace, this is not always possible and </w:t>
      </w:r>
      <w:ins w:id="3382" w:author="vanessa mostyn" w:date="2016-11-15T13:21:00Z">
        <w:r w:rsidR="00BE4935" w:rsidRPr="00C17877">
          <w:rPr>
            <w:rFonts w:ascii="Calibri" w:hAnsi="Calibri"/>
            <w:sz w:val="21"/>
            <w:szCs w:val="21"/>
          </w:rPr>
          <w:t>you</w:t>
        </w:r>
      </w:ins>
      <w:del w:id="3383" w:author="vanessa mostyn" w:date="2016-11-15T13:21:00Z">
        <w:r w:rsidR="000079E4" w:rsidRPr="00C17877" w:rsidDel="00BE4935">
          <w:rPr>
            <w:rFonts w:ascii="Calibri" w:hAnsi="Calibri"/>
            <w:sz w:val="21"/>
            <w:szCs w:val="21"/>
            <w:rPrChange w:id="3384" w:author="Nerida_Admin" w:date="2016-11-08T10:10:00Z">
              <w:rPr/>
            </w:rPrChange>
          </w:rPr>
          <w:delText>students</w:delText>
        </w:r>
      </w:del>
      <w:r w:rsidR="000079E4" w:rsidRPr="00C17877">
        <w:rPr>
          <w:rFonts w:ascii="Calibri" w:hAnsi="Calibri"/>
          <w:sz w:val="21"/>
          <w:szCs w:val="21"/>
          <w:rPrChange w:id="3385" w:author="Nerida_Admin" w:date="2016-11-08T10:10:00Z">
            <w:rPr/>
          </w:rPrChange>
        </w:rPr>
        <w:t xml:space="preserve"> may be asked</w:t>
      </w:r>
      <w:r w:rsidR="009977EA" w:rsidRPr="00C17877">
        <w:rPr>
          <w:rFonts w:ascii="Calibri" w:hAnsi="Calibri"/>
          <w:sz w:val="21"/>
          <w:szCs w:val="21"/>
          <w:rPrChange w:id="3386" w:author="Nerida_Admin" w:date="2016-11-08T10:10:00Z">
            <w:rPr/>
          </w:rPrChange>
        </w:rPr>
        <w:t xml:space="preserve"> to travel to another location.</w:t>
      </w:r>
    </w:p>
    <w:p w14:paraId="182D66C8" w14:textId="77777777" w:rsidR="00C9216E" w:rsidRPr="0060742B" w:rsidRDefault="00C9216E" w:rsidP="00C9216E">
      <w:pPr>
        <w:pStyle w:val="NoSpacing"/>
        <w:rPr>
          <w:ins w:id="3387" w:author="Nerida_Admin" w:date="2016-12-01T09:56:00Z"/>
          <w:rFonts w:ascii="Calibri" w:hAnsi="Calibri"/>
          <w:sz w:val="10"/>
          <w:szCs w:val="10"/>
        </w:rPr>
      </w:pPr>
      <w:bookmarkStart w:id="3388" w:name="_Toc468348347"/>
    </w:p>
    <w:p w14:paraId="6C5004CC" w14:textId="3D313A21" w:rsidR="00BD1F0B" w:rsidRPr="001B5647" w:rsidRDefault="00BD1F0B" w:rsidP="00BD1F0B">
      <w:pPr>
        <w:pStyle w:val="Heading1"/>
        <w:ind w:left="426" w:hanging="426"/>
        <w:rPr>
          <w:ins w:id="3389" w:author="Nerida_Admin" w:date="2016-12-01T09:35:00Z"/>
          <w:b w:val="0"/>
        </w:rPr>
      </w:pPr>
      <w:ins w:id="3390" w:author="Nerida_Admin" w:date="2016-12-01T09:35:00Z">
        <w:r>
          <w:t>Traineeships</w:t>
        </w:r>
        <w:bookmarkEnd w:id="3388"/>
      </w:ins>
    </w:p>
    <w:p w14:paraId="1ECD9CAF" w14:textId="14967D42" w:rsidR="00704057" w:rsidRPr="00C17877" w:rsidDel="00680C19" w:rsidRDefault="00704057">
      <w:pPr>
        <w:pStyle w:val="Heading1"/>
        <w:ind w:left="426" w:hanging="426"/>
        <w:rPr>
          <w:del w:id="3391" w:author="Nerida_Admin" w:date="2016-11-25T12:54:00Z"/>
          <w:sz w:val="21"/>
          <w:szCs w:val="21"/>
        </w:rPr>
        <w:pPrChange w:id="3392" w:author="Nerida_Admin" w:date="2016-12-01T09:35:00Z">
          <w:pPr>
            <w:pStyle w:val="NoSpacing"/>
          </w:pPr>
        </w:pPrChange>
      </w:pPr>
    </w:p>
    <w:p w14:paraId="5FE87C24" w14:textId="17C65AAF" w:rsidR="009168BA" w:rsidRPr="00C17877" w:rsidRDefault="00680C19">
      <w:pPr>
        <w:rPr>
          <w:ins w:id="3393" w:author="Nerida_Admin" w:date="2016-11-28T12:34:00Z"/>
          <w:sz w:val="21"/>
          <w:szCs w:val="21"/>
        </w:rPr>
        <w:pPrChange w:id="3394" w:author="Nerida_Admin" w:date="2016-11-28T12:35:00Z">
          <w:pPr>
            <w:pStyle w:val="NoSpacing"/>
          </w:pPr>
        </w:pPrChange>
      </w:pPr>
      <w:bookmarkStart w:id="3395" w:name="_Toc466373527"/>
      <w:bookmarkStart w:id="3396" w:name="_Toc466373580"/>
      <w:bookmarkStart w:id="3397" w:name="_Toc466374282"/>
      <w:bookmarkStart w:id="3398" w:name="_Toc466964385"/>
      <w:bookmarkStart w:id="3399" w:name="_Toc466973416"/>
      <w:bookmarkStart w:id="3400" w:name="_Toc466978449"/>
      <w:bookmarkStart w:id="3401" w:name="_Toc466978556"/>
      <w:bookmarkEnd w:id="3395"/>
      <w:bookmarkEnd w:id="3396"/>
      <w:bookmarkEnd w:id="3397"/>
      <w:bookmarkEnd w:id="3398"/>
      <w:bookmarkEnd w:id="3399"/>
      <w:bookmarkEnd w:id="3400"/>
      <w:bookmarkEnd w:id="3401"/>
      <w:ins w:id="3402" w:author="Nerida_Admin" w:date="2016-11-28T12:34:00Z">
        <w:r w:rsidRPr="00C17877">
          <w:rPr>
            <w:sz w:val="21"/>
            <w:szCs w:val="21"/>
          </w:rPr>
          <w:t>Traineeships are training programs that offer flexible delivery structures to meet the needs of the student and their employer. This can incorporate any combination of on-the-job training, training sessions away from the direct work environ</w:t>
        </w:r>
        <w:r w:rsidR="00C9216E" w:rsidRPr="00C17877">
          <w:rPr>
            <w:sz w:val="21"/>
            <w:szCs w:val="21"/>
          </w:rPr>
          <w:t>ment, mentor/supervisor support</w:t>
        </w:r>
        <w:r w:rsidRPr="00C17877">
          <w:rPr>
            <w:sz w:val="21"/>
            <w:szCs w:val="21"/>
          </w:rPr>
          <w:t xml:space="preserve"> and self-paced study.</w:t>
        </w:r>
      </w:ins>
    </w:p>
    <w:p w14:paraId="22F8108A" w14:textId="56A98BEE" w:rsidR="008D5A3B" w:rsidRPr="00C17877" w:rsidRDefault="00680C19">
      <w:pPr>
        <w:rPr>
          <w:ins w:id="3403" w:author="Nerida_Admin" w:date="2016-11-28T13:15:00Z"/>
          <w:sz w:val="21"/>
          <w:szCs w:val="21"/>
        </w:rPr>
        <w:pPrChange w:id="3404" w:author="Nerida_Admin" w:date="2016-11-28T12:35:00Z">
          <w:pPr>
            <w:pStyle w:val="NoSpacing"/>
          </w:pPr>
        </w:pPrChange>
      </w:pPr>
      <w:ins w:id="3405" w:author="Nerida_Admin" w:date="2016-11-28T12:35:00Z">
        <w:r w:rsidRPr="00C17877">
          <w:rPr>
            <w:sz w:val="21"/>
            <w:szCs w:val="21"/>
          </w:rPr>
          <w:t>Schedules for the training will be negotiated with your employer, within the specific requirements of the Australian Apprenticeship Scheme, under which guidelines a traineeship must be conducted.</w:t>
        </w:r>
      </w:ins>
      <w:r w:rsidR="00C17877">
        <w:rPr>
          <w:sz w:val="21"/>
          <w:szCs w:val="21"/>
        </w:rPr>
        <w:t xml:space="preserve"> </w:t>
      </w:r>
      <w:ins w:id="3406" w:author="Nerida_Admin" w:date="2016-11-28T12:36:00Z">
        <w:r w:rsidR="008D5A3B" w:rsidRPr="00C17877">
          <w:rPr>
            <w:sz w:val="21"/>
            <w:szCs w:val="21"/>
          </w:rPr>
          <w:t xml:space="preserve">Suitable training methodologies will be tailored to suit your work environment and any individual needs that may be identified. </w:t>
        </w:r>
      </w:ins>
      <w:ins w:id="3407" w:author="Nerida_Admin" w:date="2016-11-28T13:20:00Z">
        <w:r w:rsidR="008D5A3B" w:rsidRPr="00C17877">
          <w:rPr>
            <w:sz w:val="21"/>
            <w:szCs w:val="21"/>
          </w:rPr>
          <w:t xml:space="preserve">Each party involved in a Traineeship have specific </w:t>
        </w:r>
      </w:ins>
      <w:ins w:id="3408" w:author="Nerida_Admin" w:date="2016-11-28T13:21:00Z">
        <w:r w:rsidR="008D5A3B" w:rsidRPr="00C17877">
          <w:rPr>
            <w:sz w:val="21"/>
            <w:szCs w:val="21"/>
          </w:rPr>
          <w:t>responsibilities, which are detailed below.</w:t>
        </w:r>
      </w:ins>
    </w:p>
    <w:p w14:paraId="578D4B99" w14:textId="2A16A09C" w:rsidR="008D5A3B" w:rsidRDefault="008D5A3B">
      <w:pPr>
        <w:rPr>
          <w:ins w:id="3409" w:author="Nerida_Admin" w:date="2016-11-28T13:17:00Z"/>
          <w:rFonts w:ascii="Calibri" w:hAnsi="Calibri"/>
          <w:b/>
          <w:sz w:val="24"/>
          <w:szCs w:val="24"/>
        </w:rPr>
        <w:pPrChange w:id="3410" w:author="Nerida_Admin" w:date="2016-11-28T12:35:00Z">
          <w:pPr>
            <w:pStyle w:val="NoSpacing"/>
          </w:pPr>
        </w:pPrChange>
      </w:pPr>
      <w:ins w:id="3411" w:author="Nerida_Admin" w:date="2016-11-28T13:17:00Z">
        <w:r>
          <w:rPr>
            <w:rFonts w:ascii="Calibri" w:hAnsi="Calibri"/>
            <w:b/>
            <w:sz w:val="24"/>
            <w:szCs w:val="24"/>
          </w:rPr>
          <w:t>Trainee</w:t>
        </w:r>
      </w:ins>
      <w:ins w:id="3412" w:author="Nerida_Admin" w:date="2016-11-28T13:16:00Z">
        <w:r w:rsidRPr="008D5A3B">
          <w:rPr>
            <w:rFonts w:ascii="Calibri" w:hAnsi="Calibri"/>
            <w:b/>
            <w:sz w:val="24"/>
            <w:szCs w:val="24"/>
            <w:rPrChange w:id="3413" w:author="Nerida_Admin" w:date="2016-11-28T13:16:00Z">
              <w:rPr/>
            </w:rPrChange>
          </w:rPr>
          <w:t xml:space="preserve"> Responsibilities</w:t>
        </w:r>
      </w:ins>
    </w:p>
    <w:p w14:paraId="5B1C8B86" w14:textId="57D3F16D" w:rsidR="008D5A3B" w:rsidRPr="00C17877" w:rsidRDefault="008D5A3B">
      <w:pPr>
        <w:spacing w:after="0"/>
        <w:rPr>
          <w:ins w:id="3414" w:author="Nerida_Admin" w:date="2016-11-28T13:17:00Z"/>
          <w:rFonts w:ascii="Calibri" w:hAnsi="Calibri"/>
          <w:sz w:val="21"/>
          <w:szCs w:val="21"/>
        </w:rPr>
        <w:pPrChange w:id="3415" w:author="Nerida_Admin" w:date="2016-11-28T12:35:00Z">
          <w:pPr>
            <w:pStyle w:val="NoSpacing"/>
          </w:pPr>
        </w:pPrChange>
      </w:pPr>
      <w:ins w:id="3416" w:author="Nerida_Admin" w:date="2016-11-28T13:17:00Z">
        <w:r w:rsidRPr="00C17877">
          <w:rPr>
            <w:rFonts w:ascii="Calibri" w:hAnsi="Calibri"/>
            <w:sz w:val="21"/>
            <w:szCs w:val="21"/>
            <w:rPrChange w:id="3417" w:author="Nerida_Admin" w:date="2016-11-28T13:17:00Z">
              <w:rPr>
                <w:rFonts w:ascii="Calibri" w:hAnsi="Calibri"/>
                <w:b/>
                <w:sz w:val="24"/>
                <w:szCs w:val="24"/>
              </w:rPr>
            </w:rPrChange>
          </w:rPr>
          <w:t>The Trainee must:</w:t>
        </w:r>
      </w:ins>
    </w:p>
    <w:p w14:paraId="78E1B996" w14:textId="6893375F" w:rsidR="008D5A3B" w:rsidRPr="00C17877" w:rsidRDefault="008D5A3B">
      <w:pPr>
        <w:pStyle w:val="ListParagraph"/>
        <w:numPr>
          <w:ilvl w:val="0"/>
          <w:numId w:val="52"/>
        </w:numPr>
        <w:spacing w:after="0" w:line="252" w:lineRule="auto"/>
        <w:ind w:left="714" w:hanging="357"/>
        <w:contextualSpacing w:val="0"/>
        <w:rPr>
          <w:ins w:id="3418" w:author="Nerida_Admin" w:date="2016-11-28T13:17:00Z"/>
          <w:rFonts w:ascii="Calibri" w:hAnsi="Calibri"/>
          <w:sz w:val="21"/>
          <w:szCs w:val="21"/>
        </w:rPr>
        <w:pPrChange w:id="3419" w:author="Nerida_Admin" w:date="2016-11-28T13:17:00Z">
          <w:pPr>
            <w:pStyle w:val="NoSpacing"/>
          </w:pPr>
        </w:pPrChange>
      </w:pPr>
      <w:ins w:id="3420" w:author="Nerida_Admin" w:date="2016-11-28T13:17:00Z">
        <w:r w:rsidRPr="00C17877">
          <w:rPr>
            <w:rFonts w:ascii="Calibri" w:hAnsi="Calibri"/>
            <w:sz w:val="21"/>
            <w:szCs w:val="21"/>
          </w:rPr>
          <w:t>Work towards achievement of the competencies detailed in the Training Plan</w:t>
        </w:r>
      </w:ins>
    </w:p>
    <w:p w14:paraId="57FB8E69" w14:textId="4FAE011D" w:rsidR="008D5A3B" w:rsidRPr="00C17877" w:rsidRDefault="008D5A3B">
      <w:pPr>
        <w:pStyle w:val="ListParagraph"/>
        <w:numPr>
          <w:ilvl w:val="0"/>
          <w:numId w:val="52"/>
        </w:numPr>
        <w:spacing w:after="0" w:line="252" w:lineRule="auto"/>
        <w:ind w:left="714" w:hanging="357"/>
        <w:contextualSpacing w:val="0"/>
        <w:rPr>
          <w:ins w:id="3421" w:author="Nerida_Admin" w:date="2016-11-28T13:18:00Z"/>
          <w:rFonts w:ascii="Calibri" w:hAnsi="Calibri"/>
          <w:sz w:val="21"/>
          <w:szCs w:val="21"/>
        </w:rPr>
        <w:pPrChange w:id="3422" w:author="Nerida_Admin" w:date="2016-11-28T13:17:00Z">
          <w:pPr>
            <w:pStyle w:val="NoSpacing"/>
          </w:pPr>
        </w:pPrChange>
      </w:pPr>
      <w:ins w:id="3423" w:author="Nerida_Admin" w:date="2016-11-28T13:18:00Z">
        <w:r w:rsidRPr="00C17877">
          <w:rPr>
            <w:rFonts w:ascii="Calibri" w:hAnsi="Calibri"/>
            <w:sz w:val="21"/>
            <w:szCs w:val="21"/>
          </w:rPr>
          <w:t>As instructed, undertake all training and assessment related to the Training Plan</w:t>
        </w:r>
      </w:ins>
    </w:p>
    <w:p w14:paraId="72C0208F" w14:textId="616D966A" w:rsidR="008D5A3B" w:rsidRPr="00C17877" w:rsidRDefault="008D5A3B">
      <w:pPr>
        <w:pStyle w:val="ListParagraph"/>
        <w:numPr>
          <w:ilvl w:val="0"/>
          <w:numId w:val="52"/>
        </w:numPr>
        <w:spacing w:after="0" w:line="252" w:lineRule="auto"/>
        <w:ind w:left="714" w:hanging="357"/>
        <w:contextualSpacing w:val="0"/>
        <w:rPr>
          <w:ins w:id="3424" w:author="Nerida_Admin" w:date="2016-11-28T13:19:00Z"/>
          <w:rFonts w:ascii="Calibri" w:hAnsi="Calibri"/>
          <w:sz w:val="21"/>
          <w:szCs w:val="21"/>
        </w:rPr>
        <w:pPrChange w:id="3425" w:author="Nerida_Admin" w:date="2016-11-28T13:17:00Z">
          <w:pPr>
            <w:pStyle w:val="NoSpacing"/>
          </w:pPr>
        </w:pPrChange>
      </w:pPr>
      <w:ins w:id="3426" w:author="Nerida_Admin" w:date="2016-11-28T13:18:00Z">
        <w:r w:rsidRPr="00C17877">
          <w:rPr>
            <w:rFonts w:ascii="Calibri" w:hAnsi="Calibri"/>
            <w:sz w:val="21"/>
            <w:szCs w:val="21"/>
          </w:rPr>
          <w:t>Undertake all assessment work requirements in the designated timeframes</w:t>
        </w:r>
      </w:ins>
    </w:p>
    <w:p w14:paraId="44305B64" w14:textId="37797B89" w:rsidR="008D5A3B" w:rsidRPr="00C17877" w:rsidRDefault="008D5A3B">
      <w:pPr>
        <w:pStyle w:val="ListParagraph"/>
        <w:numPr>
          <w:ilvl w:val="0"/>
          <w:numId w:val="52"/>
        </w:numPr>
        <w:spacing w:after="0" w:line="252" w:lineRule="auto"/>
        <w:ind w:left="714" w:hanging="357"/>
        <w:contextualSpacing w:val="0"/>
        <w:rPr>
          <w:ins w:id="3427" w:author="Nerida_Admin" w:date="2016-11-28T13:19:00Z"/>
          <w:rFonts w:ascii="Calibri" w:hAnsi="Calibri"/>
          <w:sz w:val="21"/>
          <w:szCs w:val="21"/>
        </w:rPr>
        <w:pPrChange w:id="3428" w:author="Nerida_Admin" w:date="2016-11-28T13:17:00Z">
          <w:pPr>
            <w:pStyle w:val="NoSpacing"/>
          </w:pPr>
        </w:pPrChange>
      </w:pPr>
      <w:ins w:id="3429" w:author="Nerida_Admin" w:date="2016-11-28T13:19:00Z">
        <w:r w:rsidRPr="00C17877">
          <w:rPr>
            <w:rFonts w:ascii="Calibri" w:hAnsi="Calibri"/>
            <w:sz w:val="21"/>
            <w:szCs w:val="21"/>
          </w:rPr>
          <w:t>Prepare for and actively participate in all training sessions and/or activities</w:t>
        </w:r>
      </w:ins>
    </w:p>
    <w:p w14:paraId="0E2EE0F9" w14:textId="2F91B18F" w:rsidR="008D5A3B" w:rsidRPr="00C17877" w:rsidRDefault="008D5A3B">
      <w:pPr>
        <w:pStyle w:val="ListParagraph"/>
        <w:numPr>
          <w:ilvl w:val="0"/>
          <w:numId w:val="52"/>
        </w:numPr>
        <w:spacing w:after="0" w:line="252" w:lineRule="auto"/>
        <w:ind w:left="714" w:hanging="357"/>
        <w:contextualSpacing w:val="0"/>
        <w:rPr>
          <w:ins w:id="3430" w:author="Nerida_Admin" w:date="2016-11-28T13:19:00Z"/>
          <w:rFonts w:ascii="Calibri" w:hAnsi="Calibri"/>
          <w:sz w:val="21"/>
          <w:szCs w:val="21"/>
        </w:rPr>
        <w:pPrChange w:id="3431" w:author="Nerida_Admin" w:date="2016-11-28T13:17:00Z">
          <w:pPr>
            <w:pStyle w:val="NoSpacing"/>
          </w:pPr>
        </w:pPrChange>
      </w:pPr>
      <w:ins w:id="3432" w:author="Nerida_Admin" w:date="2016-11-28T13:19:00Z">
        <w:r w:rsidRPr="00C17877">
          <w:rPr>
            <w:rFonts w:ascii="Calibri" w:hAnsi="Calibri"/>
            <w:sz w:val="21"/>
            <w:szCs w:val="21"/>
          </w:rPr>
          <w:t>Participate in evaluation activities and offer constructive feedback in relation to you</w:t>
        </w:r>
      </w:ins>
      <w:ins w:id="3433" w:author="Nerida_Admin" w:date="2016-12-01T09:52:00Z">
        <w:r w:rsidR="00C9216E" w:rsidRPr="00C17877">
          <w:rPr>
            <w:rFonts w:ascii="Calibri" w:hAnsi="Calibri"/>
            <w:sz w:val="21"/>
            <w:szCs w:val="21"/>
          </w:rPr>
          <w:t>r</w:t>
        </w:r>
      </w:ins>
      <w:ins w:id="3434" w:author="Nerida_Admin" w:date="2016-11-28T13:19:00Z">
        <w:r w:rsidRPr="00C17877">
          <w:rPr>
            <w:rFonts w:ascii="Calibri" w:hAnsi="Calibri"/>
            <w:sz w:val="21"/>
            <w:szCs w:val="21"/>
          </w:rPr>
          <w:t xml:space="preserve"> training and assessment</w:t>
        </w:r>
      </w:ins>
    </w:p>
    <w:p w14:paraId="4A8510C2" w14:textId="033A3214" w:rsidR="008D5A3B" w:rsidRPr="00C17877" w:rsidRDefault="008D5A3B">
      <w:pPr>
        <w:pStyle w:val="ListParagraph"/>
        <w:numPr>
          <w:ilvl w:val="0"/>
          <w:numId w:val="52"/>
        </w:numPr>
        <w:spacing w:after="0" w:line="252" w:lineRule="auto"/>
        <w:ind w:left="714" w:hanging="357"/>
        <w:contextualSpacing w:val="0"/>
        <w:rPr>
          <w:ins w:id="3435" w:author="Nerida_Admin" w:date="2016-11-28T13:20:00Z"/>
          <w:rFonts w:ascii="Calibri" w:hAnsi="Calibri"/>
          <w:sz w:val="21"/>
          <w:szCs w:val="21"/>
        </w:rPr>
        <w:pPrChange w:id="3436" w:author="Nerida_Admin" w:date="2016-11-28T13:17:00Z">
          <w:pPr>
            <w:pStyle w:val="NoSpacing"/>
          </w:pPr>
        </w:pPrChange>
      </w:pPr>
      <w:ins w:id="3437" w:author="Nerida_Admin" w:date="2016-11-28T13:20:00Z">
        <w:r w:rsidRPr="00C17877">
          <w:rPr>
            <w:rFonts w:ascii="Calibri" w:hAnsi="Calibri"/>
            <w:sz w:val="21"/>
            <w:szCs w:val="21"/>
          </w:rPr>
          <w:t xml:space="preserve">Observe all </w:t>
        </w:r>
      </w:ins>
      <w:ins w:id="3438" w:author="Nerida_Admin" w:date="2016-12-01T09:52:00Z">
        <w:r w:rsidR="00C9216E" w:rsidRPr="00C17877">
          <w:rPr>
            <w:rFonts w:ascii="Calibri" w:hAnsi="Calibri"/>
            <w:sz w:val="21"/>
            <w:szCs w:val="21"/>
          </w:rPr>
          <w:t>legislative</w:t>
        </w:r>
      </w:ins>
      <w:ins w:id="3439" w:author="Nerida_Admin" w:date="2016-11-28T13:20:00Z">
        <w:r w:rsidRPr="00C17877">
          <w:rPr>
            <w:rFonts w:ascii="Calibri" w:hAnsi="Calibri"/>
            <w:sz w:val="21"/>
            <w:szCs w:val="21"/>
          </w:rPr>
          <w:t xml:space="preserve"> requirements</w:t>
        </w:r>
      </w:ins>
    </w:p>
    <w:p w14:paraId="62829723" w14:textId="67B40517" w:rsidR="008D5A3B" w:rsidRPr="00C17877" w:rsidRDefault="008D5A3B">
      <w:pPr>
        <w:pStyle w:val="ListParagraph"/>
        <w:numPr>
          <w:ilvl w:val="0"/>
          <w:numId w:val="52"/>
        </w:numPr>
        <w:spacing w:after="80" w:line="252" w:lineRule="auto"/>
        <w:ind w:left="714" w:hanging="357"/>
        <w:contextualSpacing w:val="0"/>
        <w:rPr>
          <w:ins w:id="3440" w:author="Nerida_Admin" w:date="2016-11-28T13:16:00Z"/>
          <w:rFonts w:ascii="Calibri" w:hAnsi="Calibri"/>
          <w:sz w:val="21"/>
          <w:szCs w:val="21"/>
          <w:rPrChange w:id="3441" w:author="Nerida_Admin" w:date="2016-11-28T13:17:00Z">
            <w:rPr>
              <w:ins w:id="3442" w:author="Nerida_Admin" w:date="2016-11-28T13:16:00Z"/>
            </w:rPr>
          </w:rPrChange>
        </w:rPr>
        <w:pPrChange w:id="3443" w:author="Nerida_Admin" w:date="2016-11-28T13:17:00Z">
          <w:pPr>
            <w:pStyle w:val="NoSpacing"/>
          </w:pPr>
        </w:pPrChange>
      </w:pPr>
      <w:ins w:id="3444" w:author="Nerida_Admin" w:date="2016-11-28T13:20:00Z">
        <w:r w:rsidRPr="00C17877">
          <w:rPr>
            <w:rFonts w:ascii="Calibri" w:hAnsi="Calibri"/>
            <w:sz w:val="21"/>
            <w:szCs w:val="21"/>
          </w:rPr>
          <w:t xml:space="preserve">Maintain a “Duty of Care” for personal </w:t>
        </w:r>
      </w:ins>
      <w:r w:rsidR="00C17877">
        <w:rPr>
          <w:rFonts w:ascii="Calibri" w:hAnsi="Calibri"/>
          <w:sz w:val="21"/>
          <w:szCs w:val="21"/>
        </w:rPr>
        <w:t xml:space="preserve">health, </w:t>
      </w:r>
      <w:ins w:id="3445" w:author="Nerida_Admin" w:date="2016-11-28T13:20:00Z">
        <w:r w:rsidRPr="00C17877">
          <w:rPr>
            <w:rFonts w:ascii="Calibri" w:hAnsi="Calibri"/>
            <w:sz w:val="21"/>
            <w:szCs w:val="21"/>
          </w:rPr>
          <w:t>safety</w:t>
        </w:r>
      </w:ins>
      <w:r w:rsidR="00C17877">
        <w:rPr>
          <w:rFonts w:ascii="Calibri" w:hAnsi="Calibri"/>
          <w:sz w:val="21"/>
          <w:szCs w:val="21"/>
        </w:rPr>
        <w:t xml:space="preserve"> and welfare</w:t>
      </w:r>
      <w:ins w:id="3446" w:author="Nerida_Admin" w:date="2016-11-28T13:20:00Z">
        <w:r w:rsidRPr="00C17877">
          <w:rPr>
            <w:rFonts w:ascii="Calibri" w:hAnsi="Calibri"/>
            <w:sz w:val="21"/>
            <w:szCs w:val="21"/>
          </w:rPr>
          <w:t xml:space="preserve">, as well as </w:t>
        </w:r>
      </w:ins>
      <w:r w:rsidR="00C17877">
        <w:rPr>
          <w:rFonts w:ascii="Calibri" w:hAnsi="Calibri"/>
          <w:sz w:val="21"/>
          <w:szCs w:val="21"/>
        </w:rPr>
        <w:t xml:space="preserve">for </w:t>
      </w:r>
      <w:ins w:id="3447" w:author="Nerida_Admin" w:date="2016-11-28T13:20:00Z">
        <w:r w:rsidRPr="00C17877">
          <w:rPr>
            <w:rFonts w:ascii="Calibri" w:hAnsi="Calibri"/>
            <w:sz w:val="21"/>
            <w:szCs w:val="21"/>
          </w:rPr>
          <w:t>others.</w:t>
        </w:r>
      </w:ins>
    </w:p>
    <w:p w14:paraId="629A1960" w14:textId="35A2FF03" w:rsidR="008D5A3B" w:rsidRDefault="008D5A3B">
      <w:pPr>
        <w:rPr>
          <w:ins w:id="3448" w:author="Nerida_Admin" w:date="2016-11-28T13:21:00Z"/>
          <w:rFonts w:ascii="Calibri" w:hAnsi="Calibri"/>
          <w:b/>
          <w:sz w:val="24"/>
          <w:szCs w:val="24"/>
        </w:rPr>
        <w:pPrChange w:id="3449" w:author="Nerida_Admin" w:date="2016-11-28T12:35:00Z">
          <w:pPr>
            <w:pStyle w:val="NoSpacing"/>
          </w:pPr>
        </w:pPrChange>
      </w:pPr>
      <w:ins w:id="3450" w:author="Nerida_Admin" w:date="2016-11-28T13:16:00Z">
        <w:r w:rsidRPr="008D5A3B">
          <w:rPr>
            <w:rFonts w:ascii="Calibri" w:hAnsi="Calibri"/>
            <w:b/>
            <w:sz w:val="24"/>
            <w:szCs w:val="24"/>
            <w:rPrChange w:id="3451" w:author="Nerida_Admin" w:date="2016-11-28T13:16:00Z">
              <w:rPr/>
            </w:rPrChange>
          </w:rPr>
          <w:t>Employer Responsibilities</w:t>
        </w:r>
      </w:ins>
    </w:p>
    <w:p w14:paraId="410795B3" w14:textId="6EA778F6" w:rsidR="008D5A3B" w:rsidRPr="00C17877" w:rsidRDefault="008D5A3B">
      <w:pPr>
        <w:spacing w:after="0" w:line="252" w:lineRule="auto"/>
        <w:rPr>
          <w:ins w:id="3452" w:author="Nerida_Admin" w:date="2016-11-28T13:21:00Z"/>
          <w:rFonts w:ascii="Calibri" w:hAnsi="Calibri"/>
          <w:sz w:val="21"/>
          <w:szCs w:val="21"/>
          <w:rPrChange w:id="3453" w:author="Nerida_Admin" w:date="2016-11-28T13:21:00Z">
            <w:rPr>
              <w:ins w:id="3454" w:author="Nerida_Admin" w:date="2016-11-28T13:21:00Z"/>
              <w:rFonts w:ascii="Calibri" w:hAnsi="Calibri"/>
              <w:b/>
              <w:sz w:val="24"/>
              <w:szCs w:val="24"/>
            </w:rPr>
          </w:rPrChange>
        </w:rPr>
        <w:pPrChange w:id="3455" w:author="Nerida_Admin" w:date="2016-11-28T12:35:00Z">
          <w:pPr>
            <w:pStyle w:val="NoSpacing"/>
          </w:pPr>
        </w:pPrChange>
      </w:pPr>
      <w:ins w:id="3456" w:author="Nerida_Admin" w:date="2016-11-28T13:21:00Z">
        <w:r w:rsidRPr="00C17877">
          <w:rPr>
            <w:rFonts w:ascii="Calibri" w:hAnsi="Calibri"/>
            <w:sz w:val="21"/>
            <w:szCs w:val="21"/>
            <w:rPrChange w:id="3457" w:author="Nerida_Admin" w:date="2016-11-28T13:21:00Z">
              <w:rPr>
                <w:rFonts w:ascii="Calibri" w:hAnsi="Calibri"/>
                <w:b/>
                <w:sz w:val="24"/>
                <w:szCs w:val="24"/>
              </w:rPr>
            </w:rPrChange>
          </w:rPr>
          <w:t>The Employer must:</w:t>
        </w:r>
      </w:ins>
    </w:p>
    <w:p w14:paraId="6990AF71" w14:textId="4DEDF933" w:rsidR="008D5A3B" w:rsidRPr="00C17877" w:rsidRDefault="008D5A3B">
      <w:pPr>
        <w:pStyle w:val="ListParagraph"/>
        <w:numPr>
          <w:ilvl w:val="0"/>
          <w:numId w:val="53"/>
        </w:numPr>
        <w:spacing w:after="0" w:line="252" w:lineRule="auto"/>
        <w:ind w:left="714" w:hanging="357"/>
        <w:contextualSpacing w:val="0"/>
        <w:rPr>
          <w:ins w:id="3458" w:author="Nerida_Admin" w:date="2016-11-28T13:22:00Z"/>
          <w:rFonts w:ascii="Calibri" w:hAnsi="Calibri"/>
          <w:sz w:val="21"/>
          <w:szCs w:val="21"/>
          <w:rPrChange w:id="3459" w:author="Nerida_Admin" w:date="2016-11-28T13:23:00Z">
            <w:rPr>
              <w:ins w:id="3460" w:author="Nerida_Admin" w:date="2016-11-28T13:22:00Z"/>
              <w:rFonts w:ascii="Calibri" w:hAnsi="Calibri"/>
              <w:b/>
              <w:sz w:val="24"/>
              <w:szCs w:val="24"/>
            </w:rPr>
          </w:rPrChange>
        </w:rPr>
        <w:pPrChange w:id="3461" w:author="Nerida_Admin" w:date="2016-11-28T13:22:00Z">
          <w:pPr>
            <w:pStyle w:val="NoSpacing"/>
          </w:pPr>
        </w:pPrChange>
      </w:pPr>
      <w:ins w:id="3462" w:author="Nerida_Admin" w:date="2016-11-28T13:22:00Z">
        <w:r w:rsidRPr="00C17877">
          <w:rPr>
            <w:rFonts w:ascii="Calibri" w:hAnsi="Calibri"/>
            <w:sz w:val="21"/>
            <w:szCs w:val="21"/>
            <w:rPrChange w:id="3463" w:author="Nerida_Admin" w:date="2016-11-28T13:23:00Z">
              <w:rPr>
                <w:rFonts w:ascii="Calibri" w:hAnsi="Calibri"/>
                <w:b/>
                <w:sz w:val="24"/>
                <w:szCs w:val="24"/>
              </w:rPr>
            </w:rPrChange>
          </w:rPr>
          <w:t>Meet all legal obligations</w:t>
        </w:r>
      </w:ins>
    </w:p>
    <w:p w14:paraId="379799A4" w14:textId="003427FD" w:rsidR="008D5A3B" w:rsidRPr="00C17877" w:rsidRDefault="008D5A3B">
      <w:pPr>
        <w:pStyle w:val="ListParagraph"/>
        <w:numPr>
          <w:ilvl w:val="0"/>
          <w:numId w:val="53"/>
        </w:numPr>
        <w:spacing w:after="0" w:line="252" w:lineRule="auto"/>
        <w:ind w:left="714" w:hanging="357"/>
        <w:contextualSpacing w:val="0"/>
        <w:rPr>
          <w:ins w:id="3464" w:author="Nerida_Admin" w:date="2016-11-28T13:22:00Z"/>
          <w:rFonts w:ascii="Calibri" w:hAnsi="Calibri"/>
          <w:sz w:val="21"/>
          <w:szCs w:val="21"/>
          <w:rPrChange w:id="3465" w:author="Nerida_Admin" w:date="2016-11-28T13:23:00Z">
            <w:rPr>
              <w:ins w:id="3466" w:author="Nerida_Admin" w:date="2016-11-28T13:22:00Z"/>
              <w:rFonts w:ascii="Calibri" w:hAnsi="Calibri"/>
              <w:b/>
              <w:sz w:val="24"/>
              <w:szCs w:val="24"/>
            </w:rPr>
          </w:rPrChange>
        </w:rPr>
        <w:pPrChange w:id="3467" w:author="Nerida_Admin" w:date="2016-11-28T13:22:00Z">
          <w:pPr>
            <w:pStyle w:val="NoSpacing"/>
          </w:pPr>
        </w:pPrChange>
      </w:pPr>
      <w:ins w:id="3468" w:author="Nerida_Admin" w:date="2016-11-28T13:22:00Z">
        <w:r w:rsidRPr="00C17877">
          <w:rPr>
            <w:rFonts w:ascii="Calibri" w:hAnsi="Calibri"/>
            <w:sz w:val="21"/>
            <w:szCs w:val="21"/>
            <w:rPrChange w:id="3469" w:author="Nerida_Admin" w:date="2016-11-28T13:23:00Z">
              <w:rPr>
                <w:rFonts w:ascii="Calibri" w:hAnsi="Calibri"/>
                <w:b/>
                <w:sz w:val="24"/>
                <w:szCs w:val="24"/>
              </w:rPr>
            </w:rPrChange>
          </w:rPr>
          <w:t xml:space="preserve">Provide a </w:t>
        </w:r>
      </w:ins>
      <w:r w:rsidR="00C17877">
        <w:rPr>
          <w:rFonts w:ascii="Calibri" w:hAnsi="Calibri"/>
          <w:sz w:val="21"/>
          <w:szCs w:val="21"/>
        </w:rPr>
        <w:t xml:space="preserve">healthy and </w:t>
      </w:r>
      <w:ins w:id="3470" w:author="Nerida_Admin" w:date="2016-11-28T13:22:00Z">
        <w:r w:rsidRPr="00C17877">
          <w:rPr>
            <w:rFonts w:ascii="Calibri" w:hAnsi="Calibri"/>
            <w:sz w:val="21"/>
            <w:szCs w:val="21"/>
            <w:rPrChange w:id="3471" w:author="Nerida_Admin" w:date="2016-11-28T13:23:00Z">
              <w:rPr>
                <w:rFonts w:ascii="Calibri" w:hAnsi="Calibri"/>
                <w:b/>
                <w:sz w:val="24"/>
                <w:szCs w:val="24"/>
              </w:rPr>
            </w:rPrChange>
          </w:rPr>
          <w:t>safe working environment</w:t>
        </w:r>
      </w:ins>
    </w:p>
    <w:p w14:paraId="3D7E0473" w14:textId="12852F75" w:rsidR="008D5A3B" w:rsidRPr="00C17877" w:rsidRDefault="008D5A3B">
      <w:pPr>
        <w:pStyle w:val="ListParagraph"/>
        <w:numPr>
          <w:ilvl w:val="0"/>
          <w:numId w:val="53"/>
        </w:numPr>
        <w:spacing w:after="0" w:line="252" w:lineRule="auto"/>
        <w:ind w:left="714" w:hanging="357"/>
        <w:contextualSpacing w:val="0"/>
        <w:rPr>
          <w:ins w:id="3472" w:author="Nerida_Admin" w:date="2016-11-28T13:22:00Z"/>
          <w:rFonts w:ascii="Calibri" w:hAnsi="Calibri"/>
          <w:sz w:val="21"/>
          <w:szCs w:val="21"/>
          <w:rPrChange w:id="3473" w:author="Nerida_Admin" w:date="2016-11-28T13:23:00Z">
            <w:rPr>
              <w:ins w:id="3474" w:author="Nerida_Admin" w:date="2016-11-28T13:22:00Z"/>
              <w:rFonts w:ascii="Calibri" w:hAnsi="Calibri"/>
              <w:b/>
              <w:sz w:val="24"/>
              <w:szCs w:val="24"/>
            </w:rPr>
          </w:rPrChange>
        </w:rPr>
        <w:pPrChange w:id="3475" w:author="Nerida_Admin" w:date="2016-11-28T13:22:00Z">
          <w:pPr>
            <w:pStyle w:val="NoSpacing"/>
          </w:pPr>
        </w:pPrChange>
      </w:pPr>
      <w:ins w:id="3476" w:author="Nerida_Admin" w:date="2016-11-28T13:22:00Z">
        <w:r w:rsidRPr="00C17877">
          <w:rPr>
            <w:rFonts w:ascii="Calibri" w:hAnsi="Calibri"/>
            <w:sz w:val="21"/>
            <w:szCs w:val="21"/>
            <w:rPrChange w:id="3477" w:author="Nerida_Admin" w:date="2016-11-28T13:23:00Z">
              <w:rPr>
                <w:rFonts w:ascii="Calibri" w:hAnsi="Calibri"/>
                <w:b/>
                <w:sz w:val="24"/>
                <w:szCs w:val="24"/>
              </w:rPr>
            </w:rPrChange>
          </w:rPr>
          <w:t>Maint</w:t>
        </w:r>
        <w:r w:rsidR="00C9216E" w:rsidRPr="00C17877">
          <w:rPr>
            <w:rFonts w:ascii="Calibri" w:hAnsi="Calibri"/>
            <w:sz w:val="21"/>
            <w:szCs w:val="21"/>
          </w:rPr>
          <w:t>ain a “Duty of Care” to Trainee</w:t>
        </w:r>
      </w:ins>
    </w:p>
    <w:p w14:paraId="093E08DE" w14:textId="139FCBC3" w:rsidR="008D5A3B" w:rsidRPr="00C17877" w:rsidRDefault="008D5A3B">
      <w:pPr>
        <w:pStyle w:val="ListParagraph"/>
        <w:numPr>
          <w:ilvl w:val="0"/>
          <w:numId w:val="53"/>
        </w:numPr>
        <w:spacing w:after="0" w:line="252" w:lineRule="auto"/>
        <w:ind w:left="714" w:hanging="357"/>
        <w:contextualSpacing w:val="0"/>
        <w:rPr>
          <w:ins w:id="3478" w:author="Nerida_Admin" w:date="2016-11-28T13:23:00Z"/>
          <w:rFonts w:ascii="Calibri" w:hAnsi="Calibri"/>
          <w:sz w:val="21"/>
          <w:szCs w:val="21"/>
        </w:rPr>
        <w:pPrChange w:id="3479" w:author="Nerida_Admin" w:date="2016-11-28T13:22:00Z">
          <w:pPr>
            <w:pStyle w:val="NoSpacing"/>
          </w:pPr>
        </w:pPrChange>
      </w:pPr>
      <w:ins w:id="3480" w:author="Nerida_Admin" w:date="2016-11-28T13:22:00Z">
        <w:r w:rsidRPr="00C17877">
          <w:rPr>
            <w:rFonts w:ascii="Calibri" w:hAnsi="Calibri"/>
            <w:sz w:val="21"/>
            <w:szCs w:val="21"/>
            <w:rPrChange w:id="3481" w:author="Nerida_Admin" w:date="2016-11-28T13:23:00Z">
              <w:rPr>
                <w:rFonts w:ascii="Calibri" w:hAnsi="Calibri"/>
                <w:b/>
                <w:sz w:val="24"/>
                <w:szCs w:val="24"/>
              </w:rPr>
            </w:rPrChange>
          </w:rPr>
          <w:t>Comply with relevant Commonwealth, State and Territory legislation</w:t>
        </w:r>
      </w:ins>
      <w:ins w:id="3482" w:author="Nerida_Admin" w:date="2016-12-01T09:53:00Z">
        <w:r w:rsidR="00C9216E" w:rsidRPr="00C17877">
          <w:rPr>
            <w:rFonts w:ascii="Calibri" w:hAnsi="Calibri"/>
            <w:sz w:val="21"/>
            <w:szCs w:val="21"/>
          </w:rPr>
          <w:t xml:space="preserve"> and regulatory body requirements</w:t>
        </w:r>
      </w:ins>
      <w:ins w:id="3483" w:author="Nerida_Admin" w:date="2016-11-28T13:22:00Z">
        <w:r w:rsidRPr="00C17877">
          <w:rPr>
            <w:rFonts w:ascii="Calibri" w:hAnsi="Calibri"/>
            <w:sz w:val="21"/>
            <w:szCs w:val="21"/>
            <w:rPrChange w:id="3484" w:author="Nerida_Admin" w:date="2016-11-28T13:23:00Z">
              <w:rPr>
                <w:rFonts w:ascii="Calibri" w:hAnsi="Calibri"/>
                <w:b/>
                <w:sz w:val="24"/>
                <w:szCs w:val="24"/>
              </w:rPr>
            </w:rPrChange>
          </w:rPr>
          <w:t xml:space="preserve"> that applies to</w:t>
        </w:r>
      </w:ins>
      <w:ins w:id="3485" w:author="Nerida_Admin" w:date="2016-11-28T13:23:00Z">
        <w:r w:rsidRPr="00C17877">
          <w:rPr>
            <w:rFonts w:ascii="Calibri" w:hAnsi="Calibri"/>
            <w:sz w:val="21"/>
            <w:szCs w:val="21"/>
          </w:rPr>
          <w:t xml:space="preserve"> </w:t>
        </w:r>
      </w:ins>
      <w:ins w:id="3486" w:author="Nerida_Admin" w:date="2016-12-01T09:53:00Z">
        <w:r w:rsidR="00C9216E" w:rsidRPr="00C17877">
          <w:rPr>
            <w:rFonts w:ascii="Calibri" w:hAnsi="Calibri"/>
            <w:sz w:val="21"/>
            <w:szCs w:val="21"/>
          </w:rPr>
          <w:t>Traineeships</w:t>
        </w:r>
      </w:ins>
    </w:p>
    <w:p w14:paraId="24791CDA" w14:textId="2994C06C" w:rsidR="008D5A3B" w:rsidRPr="00C17877" w:rsidRDefault="008D5A3B">
      <w:pPr>
        <w:pStyle w:val="ListParagraph"/>
        <w:numPr>
          <w:ilvl w:val="0"/>
          <w:numId w:val="53"/>
        </w:numPr>
        <w:spacing w:after="0" w:line="252" w:lineRule="auto"/>
        <w:ind w:left="714" w:hanging="357"/>
        <w:contextualSpacing w:val="0"/>
        <w:rPr>
          <w:ins w:id="3487" w:author="Nerida_Admin" w:date="2016-11-28T13:23:00Z"/>
          <w:rFonts w:ascii="Calibri" w:hAnsi="Calibri"/>
          <w:sz w:val="21"/>
          <w:szCs w:val="21"/>
        </w:rPr>
        <w:pPrChange w:id="3488" w:author="Nerida_Admin" w:date="2016-11-28T13:22:00Z">
          <w:pPr>
            <w:pStyle w:val="NoSpacing"/>
          </w:pPr>
        </w:pPrChange>
      </w:pPr>
      <w:ins w:id="3489" w:author="Nerida_Admin" w:date="2016-11-28T13:23:00Z">
        <w:r w:rsidRPr="00C17877">
          <w:rPr>
            <w:rFonts w:ascii="Calibri" w:hAnsi="Calibri"/>
            <w:sz w:val="21"/>
            <w:szCs w:val="21"/>
          </w:rPr>
          <w:t>Support structured training</w:t>
        </w:r>
      </w:ins>
    </w:p>
    <w:p w14:paraId="3A335EC3" w14:textId="77777777" w:rsidR="00420866" w:rsidRPr="00C17877" w:rsidRDefault="00420866" w:rsidP="0060742B">
      <w:pPr>
        <w:pStyle w:val="ListParagraph"/>
        <w:numPr>
          <w:ilvl w:val="0"/>
          <w:numId w:val="53"/>
        </w:numPr>
        <w:spacing w:after="0" w:line="252" w:lineRule="auto"/>
        <w:ind w:left="714" w:hanging="357"/>
        <w:contextualSpacing w:val="0"/>
        <w:rPr>
          <w:ins w:id="3490" w:author="Nerida_Admin" w:date="2016-11-28T13:28:00Z"/>
          <w:rFonts w:ascii="Calibri" w:hAnsi="Calibri"/>
          <w:sz w:val="21"/>
          <w:szCs w:val="21"/>
        </w:rPr>
      </w:pPr>
      <w:ins w:id="3491" w:author="Nerida_Admin" w:date="2016-11-28T13:28:00Z">
        <w:r w:rsidRPr="00C17877">
          <w:rPr>
            <w:rFonts w:ascii="Calibri" w:hAnsi="Calibri"/>
            <w:sz w:val="21"/>
            <w:szCs w:val="21"/>
          </w:rPr>
          <w:t>Pay for and allow the Trainee the time to attend off-the-job training during normal working hours.</w:t>
        </w:r>
      </w:ins>
    </w:p>
    <w:p w14:paraId="32703EDA" w14:textId="77777777" w:rsidR="00420866" w:rsidRPr="00C17877" w:rsidRDefault="00420866" w:rsidP="0060742B">
      <w:pPr>
        <w:pStyle w:val="ListParagraph"/>
        <w:numPr>
          <w:ilvl w:val="0"/>
          <w:numId w:val="53"/>
        </w:numPr>
        <w:spacing w:after="0" w:line="252" w:lineRule="auto"/>
        <w:ind w:left="714" w:hanging="357"/>
        <w:contextualSpacing w:val="0"/>
        <w:rPr>
          <w:ins w:id="3492" w:author="Nerida_Admin" w:date="2016-11-28T13:28:00Z"/>
          <w:rFonts w:ascii="Calibri" w:hAnsi="Calibri"/>
          <w:sz w:val="21"/>
          <w:szCs w:val="21"/>
        </w:rPr>
      </w:pPr>
      <w:ins w:id="3493" w:author="Nerida_Admin" w:date="2016-11-28T13:28:00Z">
        <w:r w:rsidRPr="00C17877">
          <w:rPr>
            <w:rFonts w:ascii="Calibri" w:hAnsi="Calibri"/>
            <w:sz w:val="21"/>
            <w:szCs w:val="21"/>
          </w:rPr>
          <w:t>Provide opportunities for Trainees to develop their skills on-the-job</w:t>
        </w:r>
      </w:ins>
    </w:p>
    <w:p w14:paraId="55549995" w14:textId="71BE5DAB" w:rsidR="008D5A3B" w:rsidRPr="00C17877" w:rsidRDefault="008D5A3B">
      <w:pPr>
        <w:pStyle w:val="ListParagraph"/>
        <w:numPr>
          <w:ilvl w:val="0"/>
          <w:numId w:val="53"/>
        </w:numPr>
        <w:spacing w:after="0" w:line="252" w:lineRule="auto"/>
        <w:ind w:left="714" w:hanging="357"/>
        <w:contextualSpacing w:val="0"/>
        <w:rPr>
          <w:ins w:id="3494" w:author="Nerida_Admin" w:date="2016-11-28T13:23:00Z"/>
          <w:rFonts w:ascii="Calibri" w:hAnsi="Calibri"/>
          <w:sz w:val="21"/>
          <w:szCs w:val="21"/>
        </w:rPr>
        <w:pPrChange w:id="3495" w:author="Nerida_Admin" w:date="2016-11-28T13:22:00Z">
          <w:pPr>
            <w:pStyle w:val="NoSpacing"/>
          </w:pPr>
        </w:pPrChange>
      </w:pPr>
      <w:ins w:id="3496" w:author="Nerida_Admin" w:date="2016-11-28T13:23:00Z">
        <w:r w:rsidRPr="00C17877">
          <w:rPr>
            <w:rFonts w:ascii="Calibri" w:hAnsi="Calibri"/>
            <w:sz w:val="21"/>
            <w:szCs w:val="21"/>
          </w:rPr>
          <w:t xml:space="preserve">Allow </w:t>
        </w:r>
      </w:ins>
      <w:ins w:id="3497" w:author="Nerida_Admin" w:date="2016-11-28T13:27:00Z">
        <w:r w:rsidR="00420866" w:rsidRPr="00C17877">
          <w:rPr>
            <w:rFonts w:ascii="Calibri" w:hAnsi="Calibri"/>
            <w:sz w:val="21"/>
            <w:szCs w:val="21"/>
          </w:rPr>
          <w:t xml:space="preserve">the </w:t>
        </w:r>
      </w:ins>
      <w:ins w:id="3498" w:author="Nerida_Admin" w:date="2016-11-28T13:23:00Z">
        <w:r w:rsidRPr="00C17877">
          <w:rPr>
            <w:rFonts w:ascii="Calibri" w:hAnsi="Calibri"/>
            <w:sz w:val="21"/>
            <w:szCs w:val="21"/>
          </w:rPr>
          <w:t>RTO access to the Trainee</w:t>
        </w:r>
      </w:ins>
      <w:ins w:id="3499" w:author="Nerida_Admin" w:date="2016-11-28T13:28:00Z">
        <w:r w:rsidR="00420866" w:rsidRPr="00C17877">
          <w:rPr>
            <w:rFonts w:ascii="Calibri" w:hAnsi="Calibri"/>
            <w:sz w:val="21"/>
            <w:szCs w:val="21"/>
          </w:rPr>
          <w:t>,</w:t>
        </w:r>
      </w:ins>
      <w:ins w:id="3500" w:author="Nerida_Admin" w:date="2016-11-28T13:23:00Z">
        <w:r w:rsidRPr="00C17877">
          <w:rPr>
            <w:rFonts w:ascii="Calibri" w:hAnsi="Calibri"/>
            <w:sz w:val="21"/>
            <w:szCs w:val="21"/>
          </w:rPr>
          <w:t xml:space="preserve"> </w:t>
        </w:r>
      </w:ins>
      <w:ins w:id="3501" w:author="Nerida_Admin" w:date="2016-11-28T13:27:00Z">
        <w:r w:rsidR="00420866" w:rsidRPr="00C17877">
          <w:rPr>
            <w:rFonts w:ascii="Calibri" w:hAnsi="Calibri"/>
            <w:sz w:val="21"/>
            <w:szCs w:val="21"/>
          </w:rPr>
          <w:t xml:space="preserve">as </w:t>
        </w:r>
      </w:ins>
      <w:ins w:id="3502" w:author="Nerida_Admin" w:date="2016-11-28T13:28:00Z">
        <w:r w:rsidR="00420866" w:rsidRPr="00C17877">
          <w:rPr>
            <w:rFonts w:ascii="Calibri" w:hAnsi="Calibri"/>
            <w:sz w:val="21"/>
            <w:szCs w:val="21"/>
          </w:rPr>
          <w:t xml:space="preserve">and when </w:t>
        </w:r>
      </w:ins>
      <w:ins w:id="3503" w:author="Nerida_Admin" w:date="2016-11-28T13:27:00Z">
        <w:r w:rsidR="00420866" w:rsidRPr="00C17877">
          <w:rPr>
            <w:rFonts w:ascii="Calibri" w:hAnsi="Calibri"/>
            <w:sz w:val="21"/>
            <w:szCs w:val="21"/>
          </w:rPr>
          <w:t>required</w:t>
        </w:r>
      </w:ins>
    </w:p>
    <w:p w14:paraId="40AC238D" w14:textId="6F9CA8DB" w:rsidR="008D5A3B" w:rsidRPr="00C17877" w:rsidRDefault="00420866">
      <w:pPr>
        <w:pStyle w:val="ListParagraph"/>
        <w:numPr>
          <w:ilvl w:val="0"/>
          <w:numId w:val="53"/>
        </w:numPr>
        <w:spacing w:after="0" w:line="252" w:lineRule="auto"/>
        <w:ind w:left="714" w:hanging="357"/>
        <w:contextualSpacing w:val="0"/>
        <w:rPr>
          <w:ins w:id="3504" w:author="Nerida_Admin" w:date="2016-11-28T13:25:00Z"/>
          <w:rFonts w:ascii="Calibri" w:hAnsi="Calibri"/>
          <w:sz w:val="21"/>
          <w:szCs w:val="21"/>
        </w:rPr>
        <w:pPrChange w:id="3505" w:author="Nerida_Admin" w:date="2016-11-28T13:22:00Z">
          <w:pPr>
            <w:pStyle w:val="NoSpacing"/>
          </w:pPr>
        </w:pPrChange>
      </w:pPr>
      <w:ins w:id="3506" w:author="Nerida_Admin" w:date="2016-11-28T13:24:00Z">
        <w:r w:rsidRPr="00C17877">
          <w:rPr>
            <w:rFonts w:ascii="Calibri" w:hAnsi="Calibri"/>
            <w:sz w:val="21"/>
            <w:szCs w:val="21"/>
          </w:rPr>
          <w:t>Provid</w:t>
        </w:r>
      </w:ins>
      <w:ins w:id="3507" w:author="Nerida_Admin" w:date="2016-11-28T13:25:00Z">
        <w:r w:rsidRPr="00C17877">
          <w:rPr>
            <w:rFonts w:ascii="Calibri" w:hAnsi="Calibri"/>
            <w:sz w:val="21"/>
            <w:szCs w:val="21"/>
          </w:rPr>
          <w:t>e</w:t>
        </w:r>
      </w:ins>
      <w:ins w:id="3508" w:author="Nerida_Admin" w:date="2016-11-28T13:24:00Z">
        <w:r w:rsidRPr="00C17877">
          <w:rPr>
            <w:rFonts w:ascii="Calibri" w:hAnsi="Calibri"/>
            <w:sz w:val="21"/>
            <w:szCs w:val="21"/>
          </w:rPr>
          <w:t xml:space="preserve"> appropriate supervision and support</w:t>
        </w:r>
      </w:ins>
      <w:ins w:id="3509" w:author="Nerida_Admin" w:date="2016-11-28T13:25:00Z">
        <w:r w:rsidRPr="00C17877">
          <w:rPr>
            <w:rFonts w:ascii="Calibri" w:hAnsi="Calibri"/>
            <w:sz w:val="21"/>
            <w:szCs w:val="21"/>
          </w:rPr>
          <w:t xml:space="preserve"> (see Workplace Mentor/Supervisor section below)</w:t>
        </w:r>
      </w:ins>
    </w:p>
    <w:p w14:paraId="5E0E8F4F" w14:textId="1C3233AC" w:rsidR="00420866" w:rsidRPr="00C17877" w:rsidRDefault="00420866">
      <w:pPr>
        <w:pStyle w:val="ListParagraph"/>
        <w:numPr>
          <w:ilvl w:val="0"/>
          <w:numId w:val="53"/>
        </w:numPr>
        <w:spacing w:after="0" w:line="252" w:lineRule="auto"/>
        <w:ind w:left="714" w:hanging="357"/>
        <w:contextualSpacing w:val="0"/>
        <w:rPr>
          <w:ins w:id="3510" w:author="Nerida_Admin" w:date="2016-11-28T13:25:00Z"/>
          <w:rFonts w:ascii="Calibri" w:hAnsi="Calibri"/>
          <w:sz w:val="21"/>
          <w:szCs w:val="21"/>
        </w:rPr>
        <w:pPrChange w:id="3511" w:author="Nerida_Admin" w:date="2016-11-28T13:22:00Z">
          <w:pPr>
            <w:pStyle w:val="NoSpacing"/>
          </w:pPr>
        </w:pPrChange>
      </w:pPr>
      <w:ins w:id="3512" w:author="Nerida_Admin" w:date="2016-11-28T13:25:00Z">
        <w:r w:rsidRPr="00C17877">
          <w:rPr>
            <w:rFonts w:ascii="Calibri" w:hAnsi="Calibri"/>
            <w:sz w:val="21"/>
            <w:szCs w:val="21"/>
          </w:rPr>
          <w:t>Provide access to the required resources to the Trainee for purposes of training and assessment (e.g. plant, tools, equipment)</w:t>
        </w:r>
      </w:ins>
      <w:ins w:id="3513" w:author="Nerida_Admin" w:date="2016-12-01T09:54:00Z">
        <w:r w:rsidR="00C9216E" w:rsidRPr="00C17877">
          <w:rPr>
            <w:rFonts w:ascii="Calibri" w:hAnsi="Calibri"/>
            <w:sz w:val="21"/>
            <w:szCs w:val="21"/>
          </w:rPr>
          <w:t>.</w:t>
        </w:r>
      </w:ins>
    </w:p>
    <w:p w14:paraId="35EF5F72" w14:textId="450E28EA" w:rsidR="000C1E7F" w:rsidRDefault="000C1E7F" w:rsidP="000C1E7F">
      <w:pPr>
        <w:rPr>
          <w:ins w:id="3514" w:author="Nerida_Admin" w:date="2016-12-01T09:45:00Z"/>
          <w:rFonts w:ascii="Calibri" w:hAnsi="Calibri"/>
          <w:b/>
          <w:sz w:val="24"/>
          <w:szCs w:val="24"/>
        </w:rPr>
      </w:pPr>
      <w:ins w:id="3515" w:author="Nerida_Admin" w:date="2016-12-01T09:45:00Z">
        <w:r>
          <w:rPr>
            <w:rFonts w:ascii="Calibri" w:hAnsi="Calibri"/>
            <w:b/>
            <w:sz w:val="24"/>
            <w:szCs w:val="24"/>
          </w:rPr>
          <w:t xml:space="preserve">Workplace Mentor/Supervisor </w:t>
        </w:r>
        <w:r w:rsidRPr="001B5647">
          <w:rPr>
            <w:rFonts w:ascii="Calibri" w:hAnsi="Calibri"/>
            <w:b/>
            <w:sz w:val="24"/>
            <w:szCs w:val="24"/>
          </w:rPr>
          <w:t>Responsibilities</w:t>
        </w:r>
      </w:ins>
    </w:p>
    <w:p w14:paraId="3B2D5867" w14:textId="28E60B4F" w:rsidR="000C1E7F" w:rsidRPr="00C17877" w:rsidRDefault="000C1E7F" w:rsidP="0060742B">
      <w:pPr>
        <w:spacing w:after="0"/>
        <w:rPr>
          <w:ins w:id="3516" w:author="Nerida_Admin" w:date="2016-12-01T09:45:00Z"/>
          <w:rFonts w:ascii="Calibri" w:hAnsi="Calibri"/>
          <w:sz w:val="21"/>
          <w:szCs w:val="21"/>
        </w:rPr>
      </w:pPr>
      <w:ins w:id="3517" w:author="Nerida_Admin" w:date="2016-12-01T09:45:00Z">
        <w:r w:rsidRPr="00C17877">
          <w:rPr>
            <w:rFonts w:ascii="Calibri" w:hAnsi="Calibri"/>
            <w:sz w:val="21"/>
            <w:szCs w:val="21"/>
          </w:rPr>
          <w:t>The Workplace Mentor/Supervisor must:</w:t>
        </w:r>
      </w:ins>
    </w:p>
    <w:p w14:paraId="2EC7D374" w14:textId="20BE074E" w:rsidR="000C1E7F" w:rsidRPr="00C17877" w:rsidRDefault="000C1E7F" w:rsidP="00B862E2">
      <w:pPr>
        <w:pStyle w:val="ListParagraph"/>
        <w:numPr>
          <w:ilvl w:val="0"/>
          <w:numId w:val="53"/>
        </w:numPr>
        <w:spacing w:after="20" w:line="252" w:lineRule="auto"/>
        <w:ind w:left="714" w:hanging="357"/>
        <w:contextualSpacing w:val="0"/>
        <w:rPr>
          <w:ins w:id="3518" w:author="Nerida_Admin" w:date="2016-12-01T09:49:00Z"/>
          <w:rFonts w:ascii="Calibri" w:hAnsi="Calibri"/>
          <w:sz w:val="21"/>
          <w:szCs w:val="21"/>
        </w:rPr>
      </w:pPr>
      <w:ins w:id="3519" w:author="Nerida_Admin" w:date="2016-12-01T09:49:00Z">
        <w:r w:rsidRPr="00C17877">
          <w:rPr>
            <w:rFonts w:ascii="Calibri" w:hAnsi="Calibri"/>
            <w:sz w:val="21"/>
            <w:szCs w:val="21"/>
          </w:rPr>
          <w:t>Ensure the Trainee is inducted into the workplace</w:t>
        </w:r>
      </w:ins>
    </w:p>
    <w:p w14:paraId="0095D65E" w14:textId="1C23BD1E" w:rsidR="000C1E7F" w:rsidRPr="00C17877" w:rsidRDefault="000C1E7F" w:rsidP="00B862E2">
      <w:pPr>
        <w:pStyle w:val="ListParagraph"/>
        <w:numPr>
          <w:ilvl w:val="0"/>
          <w:numId w:val="53"/>
        </w:numPr>
        <w:spacing w:after="20" w:line="252" w:lineRule="auto"/>
        <w:ind w:left="714" w:hanging="357"/>
        <w:contextualSpacing w:val="0"/>
        <w:rPr>
          <w:ins w:id="3520" w:author="Nerida_Admin" w:date="2016-12-01T09:50:00Z"/>
          <w:rFonts w:ascii="Calibri" w:hAnsi="Calibri"/>
          <w:sz w:val="21"/>
          <w:szCs w:val="21"/>
        </w:rPr>
      </w:pPr>
      <w:ins w:id="3521" w:author="Nerida_Admin" w:date="2016-12-01T09:50:00Z">
        <w:r w:rsidRPr="00C17877">
          <w:rPr>
            <w:rFonts w:ascii="Calibri" w:hAnsi="Calibri"/>
            <w:sz w:val="21"/>
            <w:szCs w:val="21"/>
          </w:rPr>
          <w:t>Ensure the Trainee receives training on the specific products, policies and procedures of the workplace</w:t>
        </w:r>
      </w:ins>
    </w:p>
    <w:p w14:paraId="09DD6627" w14:textId="77777777" w:rsidR="00C9216E" w:rsidRPr="00C17877" w:rsidRDefault="00C9216E" w:rsidP="00B862E2">
      <w:pPr>
        <w:pStyle w:val="ListParagraph"/>
        <w:numPr>
          <w:ilvl w:val="0"/>
          <w:numId w:val="53"/>
        </w:numPr>
        <w:spacing w:after="20" w:line="252" w:lineRule="auto"/>
        <w:ind w:left="714" w:hanging="357"/>
        <w:contextualSpacing w:val="0"/>
        <w:rPr>
          <w:ins w:id="3522" w:author="Nerida_Admin" w:date="2016-12-01T09:54:00Z"/>
          <w:rFonts w:ascii="Calibri" w:hAnsi="Calibri"/>
          <w:sz w:val="21"/>
          <w:szCs w:val="21"/>
        </w:rPr>
      </w:pPr>
      <w:ins w:id="3523" w:author="Nerida_Admin" w:date="2016-12-01T09:54:00Z">
        <w:r w:rsidRPr="00C17877">
          <w:rPr>
            <w:rFonts w:ascii="Calibri" w:hAnsi="Calibri"/>
            <w:sz w:val="21"/>
            <w:szCs w:val="21"/>
          </w:rPr>
          <w:t>Act as the Trainee’s mentor and supervisor, in order to verify the Trainee’s submitted evidence</w:t>
        </w:r>
      </w:ins>
    </w:p>
    <w:p w14:paraId="0DA48C76" w14:textId="77777777" w:rsidR="00C9216E" w:rsidRPr="00C17877" w:rsidRDefault="00C9216E" w:rsidP="00B862E2">
      <w:pPr>
        <w:pStyle w:val="ListParagraph"/>
        <w:numPr>
          <w:ilvl w:val="0"/>
          <w:numId w:val="53"/>
        </w:numPr>
        <w:spacing w:after="20" w:line="252" w:lineRule="auto"/>
        <w:ind w:left="714" w:hanging="357"/>
        <w:contextualSpacing w:val="0"/>
        <w:rPr>
          <w:ins w:id="3524" w:author="Nerida_Admin" w:date="2016-12-01T09:54:00Z"/>
          <w:rFonts w:ascii="Calibri" w:hAnsi="Calibri"/>
          <w:sz w:val="21"/>
          <w:szCs w:val="21"/>
        </w:rPr>
      </w:pPr>
      <w:ins w:id="3525" w:author="Nerida_Admin" w:date="2016-12-01T09:54:00Z">
        <w:r w:rsidRPr="00C17877">
          <w:rPr>
            <w:rFonts w:ascii="Calibri" w:hAnsi="Calibri"/>
            <w:sz w:val="21"/>
            <w:szCs w:val="21"/>
          </w:rPr>
          <w:t>Develop a realistic and achievable learning plan based on available work opportunities</w:t>
        </w:r>
      </w:ins>
    </w:p>
    <w:p w14:paraId="55A545E7" w14:textId="4E7A2666" w:rsidR="000C1E7F" w:rsidRPr="00C17877" w:rsidRDefault="000C1E7F" w:rsidP="00B862E2">
      <w:pPr>
        <w:pStyle w:val="ListParagraph"/>
        <w:numPr>
          <w:ilvl w:val="0"/>
          <w:numId w:val="53"/>
        </w:numPr>
        <w:spacing w:after="20" w:line="252" w:lineRule="auto"/>
        <w:ind w:left="714" w:hanging="357"/>
        <w:contextualSpacing w:val="0"/>
        <w:rPr>
          <w:ins w:id="3526" w:author="Nerida_Admin" w:date="2016-12-01T09:45:00Z"/>
          <w:rFonts w:ascii="Calibri" w:hAnsi="Calibri"/>
          <w:sz w:val="21"/>
          <w:szCs w:val="21"/>
        </w:rPr>
      </w:pPr>
      <w:ins w:id="3527" w:author="Nerida_Admin" w:date="2016-12-01T09:45:00Z">
        <w:r w:rsidRPr="00C17877">
          <w:rPr>
            <w:rFonts w:ascii="Calibri" w:hAnsi="Calibri"/>
            <w:sz w:val="21"/>
            <w:szCs w:val="21"/>
          </w:rPr>
          <w:t>Support the learning, development, training and assessment of the Trainee</w:t>
        </w:r>
      </w:ins>
    </w:p>
    <w:p w14:paraId="46433D5D" w14:textId="4F1D84EF" w:rsidR="000C1E7F" w:rsidRPr="00C17877" w:rsidRDefault="000C1E7F" w:rsidP="00B862E2">
      <w:pPr>
        <w:pStyle w:val="ListParagraph"/>
        <w:numPr>
          <w:ilvl w:val="0"/>
          <w:numId w:val="53"/>
        </w:numPr>
        <w:spacing w:after="20" w:line="252" w:lineRule="auto"/>
        <w:ind w:left="714" w:hanging="357"/>
        <w:contextualSpacing w:val="0"/>
        <w:rPr>
          <w:ins w:id="3528" w:author="Nerida_Admin" w:date="2016-12-01T09:49:00Z"/>
          <w:rFonts w:ascii="Calibri" w:hAnsi="Calibri"/>
          <w:sz w:val="21"/>
          <w:szCs w:val="21"/>
        </w:rPr>
      </w:pPr>
      <w:ins w:id="3529" w:author="Nerida_Admin" w:date="2016-12-01T09:49:00Z">
        <w:r w:rsidRPr="00C17877">
          <w:rPr>
            <w:rFonts w:ascii="Calibri" w:hAnsi="Calibri"/>
            <w:sz w:val="21"/>
            <w:szCs w:val="21"/>
          </w:rPr>
          <w:t>Ensure the Trainee has access to necessary resources required for their learning</w:t>
        </w:r>
      </w:ins>
    </w:p>
    <w:p w14:paraId="352B09A3" w14:textId="7CAD375F" w:rsidR="000C1E7F" w:rsidRPr="00C17877" w:rsidRDefault="000C1E7F" w:rsidP="00B862E2">
      <w:pPr>
        <w:pStyle w:val="ListParagraph"/>
        <w:numPr>
          <w:ilvl w:val="0"/>
          <w:numId w:val="53"/>
        </w:numPr>
        <w:spacing w:after="20" w:line="252" w:lineRule="auto"/>
        <w:ind w:left="714" w:hanging="357"/>
        <w:contextualSpacing w:val="0"/>
        <w:rPr>
          <w:ins w:id="3530" w:author="Nerida_Admin" w:date="2016-12-01T09:50:00Z"/>
          <w:rFonts w:ascii="Calibri" w:hAnsi="Calibri"/>
          <w:sz w:val="21"/>
          <w:szCs w:val="21"/>
        </w:rPr>
      </w:pPr>
      <w:ins w:id="3531" w:author="Nerida_Admin" w:date="2016-12-01T09:50:00Z">
        <w:r w:rsidRPr="00C17877">
          <w:rPr>
            <w:rFonts w:ascii="Calibri" w:hAnsi="Calibri"/>
            <w:sz w:val="21"/>
            <w:szCs w:val="21"/>
          </w:rPr>
          <w:t>Ensure they answer the Trainee’s questions throughout the Traineeship</w:t>
        </w:r>
      </w:ins>
      <w:ins w:id="3532" w:author="Nerida_Admin" w:date="2016-12-01T09:54:00Z">
        <w:r w:rsidR="00C9216E" w:rsidRPr="00C17877">
          <w:rPr>
            <w:rFonts w:ascii="Calibri" w:hAnsi="Calibri"/>
            <w:sz w:val="21"/>
            <w:szCs w:val="21"/>
          </w:rPr>
          <w:t xml:space="preserve"> or seek an answer from the appropriate party.</w:t>
        </w:r>
      </w:ins>
    </w:p>
    <w:p w14:paraId="59ABFA02" w14:textId="49AF0945" w:rsidR="008D5A3B" w:rsidRDefault="008D5A3B">
      <w:pPr>
        <w:rPr>
          <w:ins w:id="3533" w:author="Nerida_Admin" w:date="2016-12-01T09:36:00Z"/>
          <w:rFonts w:ascii="Calibri" w:hAnsi="Calibri"/>
          <w:b/>
          <w:sz w:val="24"/>
          <w:szCs w:val="24"/>
        </w:rPr>
        <w:pPrChange w:id="3534" w:author="Nerida_Admin" w:date="2016-11-28T12:35:00Z">
          <w:pPr>
            <w:pStyle w:val="NoSpacing"/>
          </w:pPr>
        </w:pPrChange>
      </w:pPr>
      <w:ins w:id="3535" w:author="Nerida_Admin" w:date="2016-11-28T13:16:00Z">
        <w:r w:rsidRPr="008D5A3B">
          <w:rPr>
            <w:rFonts w:ascii="Calibri" w:hAnsi="Calibri"/>
            <w:b/>
            <w:sz w:val="24"/>
            <w:szCs w:val="24"/>
            <w:rPrChange w:id="3536" w:author="Nerida_Admin" w:date="2016-11-28T13:16:00Z">
              <w:rPr/>
            </w:rPrChange>
          </w:rPr>
          <w:t>RTO Responsibilities</w:t>
        </w:r>
      </w:ins>
    </w:p>
    <w:p w14:paraId="07578945" w14:textId="7AD019A8" w:rsidR="00BD1F0B" w:rsidRPr="00C17877" w:rsidRDefault="00BD1F0B">
      <w:pPr>
        <w:spacing w:after="0"/>
        <w:rPr>
          <w:ins w:id="3537" w:author="Nerida_Admin" w:date="2016-12-01T09:36:00Z"/>
          <w:rFonts w:ascii="Calibri" w:hAnsi="Calibri"/>
          <w:sz w:val="21"/>
          <w:szCs w:val="21"/>
          <w:rPrChange w:id="3538" w:author="Nerida_Admin" w:date="2016-12-01T09:37:00Z">
            <w:rPr>
              <w:ins w:id="3539" w:author="Nerida_Admin" w:date="2016-12-01T09:36:00Z"/>
              <w:rFonts w:ascii="Calibri" w:hAnsi="Calibri"/>
              <w:b/>
              <w:sz w:val="24"/>
              <w:szCs w:val="24"/>
            </w:rPr>
          </w:rPrChange>
        </w:rPr>
        <w:pPrChange w:id="3540" w:author="Nerida_Admin" w:date="2016-12-01T09:37:00Z">
          <w:pPr>
            <w:pStyle w:val="NoSpacing"/>
          </w:pPr>
        </w:pPrChange>
      </w:pPr>
      <w:ins w:id="3541" w:author="Nerida_Admin" w:date="2016-12-01T09:36:00Z">
        <w:r w:rsidRPr="00C17877">
          <w:rPr>
            <w:rFonts w:ascii="Calibri" w:hAnsi="Calibri"/>
            <w:sz w:val="21"/>
            <w:szCs w:val="21"/>
            <w:rPrChange w:id="3542" w:author="Nerida_Admin" w:date="2016-12-01T09:37:00Z">
              <w:rPr>
                <w:rFonts w:ascii="Calibri" w:hAnsi="Calibri"/>
                <w:b/>
                <w:sz w:val="24"/>
                <w:szCs w:val="24"/>
              </w:rPr>
            </w:rPrChange>
          </w:rPr>
          <w:t>The RTO Must:</w:t>
        </w:r>
      </w:ins>
    </w:p>
    <w:p w14:paraId="4439DC95" w14:textId="57897FFE" w:rsidR="00BD1F0B" w:rsidRPr="00C17877" w:rsidRDefault="00BD1F0B" w:rsidP="00B862E2">
      <w:pPr>
        <w:pStyle w:val="ListParagraph"/>
        <w:numPr>
          <w:ilvl w:val="0"/>
          <w:numId w:val="53"/>
        </w:numPr>
        <w:spacing w:after="20" w:line="252" w:lineRule="auto"/>
        <w:ind w:left="714" w:hanging="357"/>
        <w:contextualSpacing w:val="0"/>
        <w:rPr>
          <w:ins w:id="3543" w:author="Nerida_Admin" w:date="2016-12-01T09:39:00Z"/>
          <w:rFonts w:ascii="Calibri" w:hAnsi="Calibri"/>
          <w:sz w:val="21"/>
          <w:szCs w:val="21"/>
        </w:rPr>
        <w:pPrChange w:id="3544" w:author="Nerida_Admin" w:date="2016-12-01T09:37:00Z">
          <w:pPr>
            <w:pStyle w:val="NoSpacing"/>
          </w:pPr>
        </w:pPrChange>
      </w:pPr>
      <w:ins w:id="3545" w:author="Nerida_Admin" w:date="2016-12-01T09:37:00Z">
        <w:r w:rsidRPr="00C17877">
          <w:rPr>
            <w:rFonts w:ascii="Calibri" w:hAnsi="Calibri"/>
            <w:sz w:val="21"/>
            <w:szCs w:val="21"/>
            <w:rPrChange w:id="3546" w:author="Nerida_Admin" w:date="2016-12-01T09:37:00Z">
              <w:rPr>
                <w:rFonts w:ascii="Calibri" w:hAnsi="Calibri"/>
                <w:b/>
                <w:sz w:val="24"/>
                <w:szCs w:val="24"/>
              </w:rPr>
            </w:rPrChange>
          </w:rPr>
          <w:t>Design a training plan to meet the needs of all parties</w:t>
        </w:r>
      </w:ins>
    </w:p>
    <w:p w14:paraId="02B9CF02" w14:textId="207E3851" w:rsidR="00BD1F0B" w:rsidRPr="00C17877" w:rsidRDefault="00BD1F0B" w:rsidP="00B862E2">
      <w:pPr>
        <w:pStyle w:val="ListParagraph"/>
        <w:numPr>
          <w:ilvl w:val="0"/>
          <w:numId w:val="53"/>
        </w:numPr>
        <w:spacing w:after="20" w:line="252" w:lineRule="auto"/>
        <w:ind w:left="714" w:hanging="357"/>
        <w:contextualSpacing w:val="0"/>
        <w:rPr>
          <w:ins w:id="3547" w:author="Nerida_Admin" w:date="2016-12-01T09:38:00Z"/>
          <w:rFonts w:ascii="Calibri" w:hAnsi="Calibri"/>
          <w:sz w:val="21"/>
          <w:szCs w:val="21"/>
        </w:rPr>
        <w:pPrChange w:id="3548" w:author="Nerida_Admin" w:date="2016-12-01T09:37:00Z">
          <w:pPr>
            <w:pStyle w:val="NoSpacing"/>
          </w:pPr>
        </w:pPrChange>
      </w:pPr>
      <w:ins w:id="3549" w:author="Nerida_Admin" w:date="2016-12-01T09:39:00Z">
        <w:r w:rsidRPr="00C17877">
          <w:rPr>
            <w:rFonts w:ascii="Calibri" w:hAnsi="Calibri"/>
            <w:sz w:val="21"/>
            <w:szCs w:val="21"/>
          </w:rPr>
          <w:t>Provide quality and relevant training and assessment services</w:t>
        </w:r>
      </w:ins>
    </w:p>
    <w:p w14:paraId="2D9AF864" w14:textId="535FF452" w:rsidR="00BD1F0B" w:rsidRPr="00C17877" w:rsidRDefault="00BD1F0B" w:rsidP="00B862E2">
      <w:pPr>
        <w:pStyle w:val="ListParagraph"/>
        <w:numPr>
          <w:ilvl w:val="0"/>
          <w:numId w:val="53"/>
        </w:numPr>
        <w:spacing w:after="20" w:line="252" w:lineRule="auto"/>
        <w:ind w:left="714" w:hanging="357"/>
        <w:contextualSpacing w:val="0"/>
        <w:rPr>
          <w:ins w:id="3550" w:author="Nerida_Admin" w:date="2016-12-01T09:38:00Z"/>
          <w:rFonts w:ascii="Calibri" w:hAnsi="Calibri"/>
          <w:sz w:val="21"/>
          <w:szCs w:val="21"/>
        </w:rPr>
        <w:pPrChange w:id="3551" w:author="Nerida_Admin" w:date="2016-12-01T09:37:00Z">
          <w:pPr>
            <w:pStyle w:val="NoSpacing"/>
          </w:pPr>
        </w:pPrChange>
      </w:pPr>
      <w:ins w:id="3552" w:author="Nerida_Admin" w:date="2016-12-01T09:38:00Z">
        <w:r w:rsidRPr="00C17877">
          <w:rPr>
            <w:rFonts w:ascii="Calibri" w:hAnsi="Calibri"/>
            <w:sz w:val="21"/>
            <w:szCs w:val="21"/>
          </w:rPr>
          <w:t>Provide suitably qualified Trainers &amp; Assessors</w:t>
        </w:r>
      </w:ins>
    </w:p>
    <w:p w14:paraId="232CD87D" w14:textId="056138B0" w:rsidR="00BD1F0B" w:rsidRPr="00C17877" w:rsidRDefault="00BD1F0B" w:rsidP="00B862E2">
      <w:pPr>
        <w:pStyle w:val="ListParagraph"/>
        <w:numPr>
          <w:ilvl w:val="0"/>
          <w:numId w:val="53"/>
        </w:numPr>
        <w:spacing w:after="20" w:line="252" w:lineRule="auto"/>
        <w:ind w:left="714" w:hanging="357"/>
        <w:contextualSpacing w:val="0"/>
        <w:rPr>
          <w:ins w:id="3553" w:author="Nerida_Admin" w:date="2016-12-01T09:38:00Z"/>
          <w:rFonts w:ascii="Calibri" w:hAnsi="Calibri"/>
          <w:sz w:val="21"/>
          <w:szCs w:val="21"/>
        </w:rPr>
        <w:pPrChange w:id="3554" w:author="Nerida_Admin" w:date="2016-12-01T09:37:00Z">
          <w:pPr>
            <w:pStyle w:val="NoSpacing"/>
          </w:pPr>
        </w:pPrChange>
      </w:pPr>
      <w:ins w:id="3555" w:author="Nerida_Admin" w:date="2016-12-01T09:38:00Z">
        <w:r w:rsidRPr="00C17877">
          <w:rPr>
            <w:rFonts w:ascii="Calibri" w:hAnsi="Calibri"/>
            <w:sz w:val="21"/>
            <w:szCs w:val="21"/>
          </w:rPr>
          <w:t>Provide accurate, relevant and ethical information relating to the training and assessment</w:t>
        </w:r>
      </w:ins>
    </w:p>
    <w:p w14:paraId="0A7A0011" w14:textId="0C325A2B" w:rsidR="00BD1F0B" w:rsidRPr="00C17877" w:rsidRDefault="00BD1F0B" w:rsidP="00B862E2">
      <w:pPr>
        <w:pStyle w:val="ListParagraph"/>
        <w:numPr>
          <w:ilvl w:val="0"/>
          <w:numId w:val="53"/>
        </w:numPr>
        <w:spacing w:after="20" w:line="252" w:lineRule="auto"/>
        <w:ind w:left="714" w:hanging="357"/>
        <w:contextualSpacing w:val="0"/>
        <w:rPr>
          <w:ins w:id="3556" w:author="Nerida_Admin" w:date="2016-12-01T09:38:00Z"/>
          <w:rFonts w:ascii="Calibri" w:hAnsi="Calibri"/>
          <w:sz w:val="21"/>
          <w:szCs w:val="21"/>
        </w:rPr>
        <w:pPrChange w:id="3557" w:author="Nerida_Admin" w:date="2016-12-01T09:37:00Z">
          <w:pPr>
            <w:pStyle w:val="NoSpacing"/>
          </w:pPr>
        </w:pPrChange>
      </w:pPr>
      <w:ins w:id="3558" w:author="Nerida_Admin" w:date="2016-12-01T09:38:00Z">
        <w:r w:rsidRPr="00C17877">
          <w:rPr>
            <w:rFonts w:ascii="Calibri" w:hAnsi="Calibri"/>
            <w:sz w:val="21"/>
            <w:szCs w:val="21"/>
          </w:rPr>
          <w:t>Undertake a Recognition of Prior Learning (RPL) process if appropriate</w:t>
        </w:r>
      </w:ins>
    </w:p>
    <w:p w14:paraId="25171172" w14:textId="52B2DF34" w:rsidR="000C1E7F" w:rsidRPr="00C17877" w:rsidRDefault="000C1E7F" w:rsidP="00B862E2">
      <w:pPr>
        <w:pStyle w:val="ListParagraph"/>
        <w:numPr>
          <w:ilvl w:val="0"/>
          <w:numId w:val="53"/>
        </w:numPr>
        <w:spacing w:after="20" w:line="252" w:lineRule="auto"/>
        <w:ind w:left="714" w:hanging="357"/>
        <w:contextualSpacing w:val="0"/>
        <w:rPr>
          <w:ins w:id="3559" w:author="Nerida_Admin" w:date="2016-12-01T09:41:00Z"/>
          <w:rFonts w:ascii="Calibri" w:hAnsi="Calibri"/>
          <w:sz w:val="21"/>
          <w:szCs w:val="21"/>
        </w:rPr>
        <w:pPrChange w:id="3560" w:author="Nerida_Admin" w:date="2016-12-01T09:37:00Z">
          <w:pPr>
            <w:pStyle w:val="NoSpacing"/>
          </w:pPr>
        </w:pPrChange>
      </w:pPr>
      <w:ins w:id="3561" w:author="Nerida_Admin" w:date="2016-12-01T09:40:00Z">
        <w:r w:rsidRPr="00C17877">
          <w:rPr>
            <w:rFonts w:ascii="Calibri" w:hAnsi="Calibri"/>
            <w:sz w:val="21"/>
            <w:szCs w:val="21"/>
          </w:rPr>
          <w:t>Mon</w:t>
        </w:r>
      </w:ins>
      <w:ins w:id="3562" w:author="Nerida_Admin" w:date="2016-12-01T09:41:00Z">
        <w:r w:rsidRPr="00C17877">
          <w:rPr>
            <w:rFonts w:ascii="Calibri" w:hAnsi="Calibri"/>
            <w:sz w:val="21"/>
            <w:szCs w:val="21"/>
          </w:rPr>
          <w:t>i</w:t>
        </w:r>
      </w:ins>
      <w:ins w:id="3563" w:author="Nerida_Admin" w:date="2016-12-01T09:40:00Z">
        <w:r w:rsidRPr="00C17877">
          <w:rPr>
            <w:rFonts w:ascii="Calibri" w:hAnsi="Calibri"/>
            <w:sz w:val="21"/>
            <w:szCs w:val="21"/>
          </w:rPr>
          <w:t>tor</w:t>
        </w:r>
      </w:ins>
      <w:ins w:id="3564" w:author="Nerida_Admin" w:date="2016-12-01T09:41:00Z">
        <w:r w:rsidRPr="00C17877">
          <w:rPr>
            <w:rFonts w:ascii="Calibri" w:hAnsi="Calibri"/>
            <w:sz w:val="21"/>
            <w:szCs w:val="21"/>
          </w:rPr>
          <w:t xml:space="preserve"> and maintain </w:t>
        </w:r>
      </w:ins>
      <w:ins w:id="3565" w:author="Nerida_Admin" w:date="2016-12-01T09:40:00Z">
        <w:r w:rsidRPr="00C17877">
          <w:rPr>
            <w:rFonts w:ascii="Calibri" w:hAnsi="Calibri"/>
            <w:sz w:val="21"/>
            <w:szCs w:val="21"/>
          </w:rPr>
          <w:t xml:space="preserve">Trainee’s </w:t>
        </w:r>
      </w:ins>
      <w:ins w:id="3566" w:author="Nerida_Admin" w:date="2016-12-01T09:41:00Z">
        <w:r w:rsidRPr="00C17877">
          <w:rPr>
            <w:rFonts w:ascii="Calibri" w:hAnsi="Calibri"/>
            <w:sz w:val="21"/>
            <w:szCs w:val="21"/>
          </w:rPr>
          <w:t>training, participation, progress</w:t>
        </w:r>
      </w:ins>
      <w:ins w:id="3567" w:author="Nerida_Admin" w:date="2016-12-01T09:42:00Z">
        <w:r w:rsidRPr="00C17877">
          <w:rPr>
            <w:rFonts w:ascii="Calibri" w:hAnsi="Calibri"/>
            <w:sz w:val="21"/>
            <w:szCs w:val="21"/>
          </w:rPr>
          <w:t>, student file and record of results</w:t>
        </w:r>
      </w:ins>
    </w:p>
    <w:p w14:paraId="1C3851DC" w14:textId="5ECFB138" w:rsidR="000C1E7F" w:rsidRPr="00C17877" w:rsidRDefault="000C1E7F" w:rsidP="00B862E2">
      <w:pPr>
        <w:pStyle w:val="ListParagraph"/>
        <w:numPr>
          <w:ilvl w:val="0"/>
          <w:numId w:val="53"/>
        </w:numPr>
        <w:spacing w:after="20" w:line="252" w:lineRule="auto"/>
        <w:ind w:left="714" w:hanging="357"/>
        <w:contextualSpacing w:val="0"/>
        <w:rPr>
          <w:ins w:id="3568" w:author="Nerida_Admin" w:date="2016-12-01T09:42:00Z"/>
          <w:rFonts w:ascii="Calibri" w:hAnsi="Calibri"/>
          <w:sz w:val="21"/>
          <w:szCs w:val="21"/>
        </w:rPr>
        <w:pPrChange w:id="3569" w:author="Nerida_Admin" w:date="2016-12-01T09:37:00Z">
          <w:pPr>
            <w:pStyle w:val="NoSpacing"/>
          </w:pPr>
        </w:pPrChange>
      </w:pPr>
      <w:ins w:id="3570" w:author="Nerida_Admin" w:date="2016-12-01T09:42:00Z">
        <w:r w:rsidRPr="00C17877">
          <w:rPr>
            <w:rFonts w:ascii="Calibri" w:hAnsi="Calibri"/>
            <w:sz w:val="21"/>
            <w:szCs w:val="21"/>
          </w:rPr>
          <w:t>Provide additional learning support, if required</w:t>
        </w:r>
      </w:ins>
    </w:p>
    <w:p w14:paraId="33299F44" w14:textId="6F793356" w:rsidR="000C1E7F" w:rsidRPr="00C17877" w:rsidRDefault="000C1E7F" w:rsidP="00B862E2">
      <w:pPr>
        <w:pStyle w:val="ListParagraph"/>
        <w:numPr>
          <w:ilvl w:val="0"/>
          <w:numId w:val="53"/>
        </w:numPr>
        <w:spacing w:after="20" w:line="252" w:lineRule="auto"/>
        <w:ind w:left="714" w:hanging="357"/>
        <w:contextualSpacing w:val="0"/>
        <w:rPr>
          <w:ins w:id="3571" w:author="Nerida_Admin" w:date="2016-12-01T09:42:00Z"/>
          <w:rFonts w:ascii="Calibri" w:hAnsi="Calibri"/>
          <w:sz w:val="21"/>
          <w:szCs w:val="21"/>
        </w:rPr>
        <w:pPrChange w:id="3572" w:author="Nerida_Admin" w:date="2016-12-01T09:37:00Z">
          <w:pPr>
            <w:pStyle w:val="NoSpacing"/>
          </w:pPr>
        </w:pPrChange>
      </w:pPr>
      <w:ins w:id="3573" w:author="Nerida_Admin" w:date="2016-12-01T09:42:00Z">
        <w:r w:rsidRPr="00C17877">
          <w:rPr>
            <w:rFonts w:ascii="Calibri" w:hAnsi="Calibri"/>
            <w:sz w:val="21"/>
            <w:szCs w:val="21"/>
          </w:rPr>
          <w:t>Issue qualifications on successful completion of the traineeship</w:t>
        </w:r>
      </w:ins>
    </w:p>
    <w:p w14:paraId="7BDC7DB4" w14:textId="77EE0E10" w:rsidR="000C1E7F" w:rsidRPr="00C17877" w:rsidRDefault="000C1E7F" w:rsidP="00B862E2">
      <w:pPr>
        <w:pStyle w:val="ListParagraph"/>
        <w:numPr>
          <w:ilvl w:val="0"/>
          <w:numId w:val="53"/>
        </w:numPr>
        <w:spacing w:after="20" w:line="252" w:lineRule="auto"/>
        <w:ind w:left="714" w:hanging="357"/>
        <w:contextualSpacing w:val="0"/>
        <w:rPr>
          <w:ins w:id="3574" w:author="Nerida_Admin" w:date="2016-12-01T09:43:00Z"/>
          <w:rFonts w:ascii="Calibri" w:hAnsi="Calibri"/>
          <w:sz w:val="21"/>
          <w:szCs w:val="21"/>
        </w:rPr>
      </w:pPr>
      <w:ins w:id="3575" w:author="Nerida_Admin" w:date="2016-12-01T09:43:00Z">
        <w:r w:rsidRPr="00C17877">
          <w:rPr>
            <w:rFonts w:ascii="Calibri" w:hAnsi="Calibri"/>
            <w:sz w:val="21"/>
            <w:szCs w:val="21"/>
          </w:rPr>
          <w:t>Comply with</w:t>
        </w:r>
      </w:ins>
      <w:ins w:id="3576" w:author="Nerida_Admin" w:date="2016-12-01T09:44:00Z">
        <w:r w:rsidRPr="00C17877">
          <w:rPr>
            <w:rFonts w:ascii="Calibri" w:hAnsi="Calibri"/>
            <w:sz w:val="21"/>
            <w:szCs w:val="21"/>
          </w:rPr>
          <w:t xml:space="preserve"> all </w:t>
        </w:r>
      </w:ins>
      <w:ins w:id="3577" w:author="Nerida_Admin" w:date="2016-12-01T09:43:00Z">
        <w:r w:rsidRPr="00C17877">
          <w:rPr>
            <w:rFonts w:ascii="Calibri" w:hAnsi="Calibri"/>
            <w:sz w:val="21"/>
            <w:szCs w:val="21"/>
          </w:rPr>
          <w:t xml:space="preserve">requirements </w:t>
        </w:r>
      </w:ins>
      <w:ins w:id="3578" w:author="Nerida_Admin" w:date="2016-12-01T09:44:00Z">
        <w:r w:rsidRPr="00C17877">
          <w:rPr>
            <w:rFonts w:ascii="Calibri" w:hAnsi="Calibri"/>
            <w:sz w:val="21"/>
            <w:szCs w:val="21"/>
          </w:rPr>
          <w:t xml:space="preserve">of relevant </w:t>
        </w:r>
      </w:ins>
      <w:ins w:id="3579" w:author="Nerida_Admin" w:date="2016-12-01T09:43:00Z">
        <w:r w:rsidRPr="00C17877">
          <w:rPr>
            <w:rFonts w:ascii="Calibri" w:hAnsi="Calibri"/>
            <w:sz w:val="21"/>
            <w:szCs w:val="21"/>
          </w:rPr>
          <w:t>State and Commonwealth</w:t>
        </w:r>
      </w:ins>
      <w:ins w:id="3580" w:author="Nerida_Admin" w:date="2016-12-01T09:44:00Z">
        <w:r w:rsidRPr="00C17877">
          <w:rPr>
            <w:rFonts w:ascii="Calibri" w:hAnsi="Calibri"/>
            <w:sz w:val="21"/>
            <w:szCs w:val="21"/>
          </w:rPr>
          <w:t xml:space="preserve"> governments and regulatory bodies</w:t>
        </w:r>
      </w:ins>
    </w:p>
    <w:p w14:paraId="035BA184" w14:textId="1A70A1F5" w:rsidR="008D5A3B" w:rsidRPr="0060742B" w:rsidRDefault="000C1E7F" w:rsidP="00B862E2">
      <w:pPr>
        <w:pStyle w:val="ListParagraph"/>
        <w:numPr>
          <w:ilvl w:val="0"/>
          <w:numId w:val="53"/>
        </w:numPr>
        <w:spacing w:after="20" w:line="252" w:lineRule="auto"/>
        <w:ind w:left="714" w:hanging="357"/>
        <w:contextualSpacing w:val="0"/>
        <w:rPr>
          <w:ins w:id="3581" w:author="Nerida_Admin" w:date="2016-11-28T13:17:00Z"/>
          <w:rFonts w:ascii="Calibri" w:hAnsi="Calibri"/>
        </w:rPr>
      </w:pPr>
      <w:ins w:id="3582" w:author="Nerida_Admin" w:date="2016-12-01T09:43:00Z">
        <w:r w:rsidRPr="0060742B">
          <w:rPr>
            <w:rFonts w:ascii="Calibri" w:hAnsi="Calibri"/>
            <w:sz w:val="21"/>
            <w:szCs w:val="21"/>
          </w:rPr>
          <w:t>Comply with legislation relevant to all parties</w:t>
        </w:r>
      </w:ins>
      <w:ins w:id="3583" w:author="Nerida_Admin" w:date="2016-12-01T09:54:00Z">
        <w:r w:rsidR="00C9216E" w:rsidRPr="0060742B">
          <w:rPr>
            <w:rFonts w:ascii="Calibri" w:hAnsi="Calibri"/>
            <w:sz w:val="21"/>
            <w:szCs w:val="21"/>
          </w:rPr>
          <w:t>.</w:t>
        </w:r>
      </w:ins>
    </w:p>
    <w:p w14:paraId="303E93AB" w14:textId="3085D0B9" w:rsidR="00B72009" w:rsidRDefault="00B72009">
      <w:pPr>
        <w:pStyle w:val="Heading1"/>
        <w:ind w:left="426" w:hanging="426"/>
        <w:pPrChange w:id="3584" w:author="Nerida_Admin" w:date="2016-12-01T09:33:00Z">
          <w:pPr/>
        </w:pPrChange>
      </w:pPr>
      <w:r>
        <w:t>Attendance</w:t>
      </w:r>
    </w:p>
    <w:p w14:paraId="1EB81DEF" w14:textId="05E9241A" w:rsidR="00CC0FF9" w:rsidRPr="00CC0FF9" w:rsidRDefault="00B72009" w:rsidP="00B862E2">
      <w:pPr>
        <w:spacing w:line="252" w:lineRule="auto"/>
        <w:rPr>
          <w:sz w:val="21"/>
          <w:szCs w:val="21"/>
        </w:rPr>
      </w:pPr>
      <w:r w:rsidRPr="00CC0FF9">
        <w:rPr>
          <w:sz w:val="21"/>
          <w:szCs w:val="21"/>
        </w:rPr>
        <w:t xml:space="preserve">Students are required to attend classes or workshops in </w:t>
      </w:r>
      <w:r w:rsidR="0094239F">
        <w:rPr>
          <w:sz w:val="21"/>
          <w:szCs w:val="21"/>
        </w:rPr>
        <w:t xml:space="preserve">the Training </w:t>
      </w:r>
      <w:r w:rsidRPr="00CC0FF9">
        <w:rPr>
          <w:sz w:val="21"/>
          <w:szCs w:val="21"/>
        </w:rPr>
        <w:t xml:space="preserve">rooms </w:t>
      </w:r>
      <w:r w:rsidR="0094239F">
        <w:rPr>
          <w:sz w:val="21"/>
          <w:szCs w:val="21"/>
        </w:rPr>
        <w:t xml:space="preserve">provided by ARC Training </w:t>
      </w:r>
      <w:r w:rsidRPr="00CC0FF9">
        <w:rPr>
          <w:sz w:val="21"/>
          <w:szCs w:val="21"/>
        </w:rPr>
        <w:t xml:space="preserve">or through our Learner Management System. As competencies are developed, practices and assessed over a period of time, regular attendance and participation is </w:t>
      </w:r>
      <w:r w:rsidR="00CC0FF9" w:rsidRPr="00CC0FF9">
        <w:rPr>
          <w:sz w:val="21"/>
          <w:szCs w:val="21"/>
        </w:rPr>
        <w:t>required</w:t>
      </w:r>
      <w:r w:rsidRPr="00CC0FF9">
        <w:rPr>
          <w:sz w:val="21"/>
          <w:szCs w:val="21"/>
        </w:rPr>
        <w:t xml:space="preserve">. </w:t>
      </w:r>
    </w:p>
    <w:p w14:paraId="3D296236" w14:textId="5C1AAE58" w:rsidR="00CC0FF9" w:rsidRPr="00CC0FF9" w:rsidRDefault="0094239F" w:rsidP="00B862E2">
      <w:pPr>
        <w:spacing w:line="252" w:lineRule="auto"/>
        <w:rPr>
          <w:sz w:val="21"/>
          <w:szCs w:val="21"/>
        </w:rPr>
      </w:pPr>
      <w:r>
        <w:rPr>
          <w:sz w:val="21"/>
          <w:szCs w:val="21"/>
        </w:rPr>
        <w:t xml:space="preserve">Students can be notified of where training is delivered via text messages, emails and phone calls from ARC Training. </w:t>
      </w:r>
      <w:r w:rsidR="00B72009" w:rsidRPr="00CC0FF9">
        <w:rPr>
          <w:sz w:val="21"/>
          <w:szCs w:val="21"/>
        </w:rPr>
        <w:t>If you are unable to attend a</w:t>
      </w:r>
      <w:r w:rsidR="00CC0FF9" w:rsidRPr="00CC0FF9">
        <w:rPr>
          <w:sz w:val="21"/>
          <w:szCs w:val="21"/>
        </w:rPr>
        <w:t>ny</w:t>
      </w:r>
      <w:r w:rsidR="00B72009" w:rsidRPr="00CC0FF9">
        <w:rPr>
          <w:sz w:val="21"/>
          <w:szCs w:val="21"/>
        </w:rPr>
        <w:t xml:space="preserve"> class, please let </w:t>
      </w:r>
      <w:r w:rsidR="00CC0FF9" w:rsidRPr="00CC0FF9">
        <w:rPr>
          <w:sz w:val="21"/>
          <w:szCs w:val="21"/>
        </w:rPr>
        <w:t>your allocated Trainer or ARC Training</w:t>
      </w:r>
      <w:r w:rsidR="00B72009" w:rsidRPr="00CC0FF9">
        <w:rPr>
          <w:sz w:val="21"/>
          <w:szCs w:val="21"/>
        </w:rPr>
        <w:t xml:space="preserve"> know as soon as you can</w:t>
      </w:r>
      <w:r w:rsidR="00CC0FF9" w:rsidRPr="00CC0FF9">
        <w:rPr>
          <w:sz w:val="21"/>
          <w:szCs w:val="21"/>
        </w:rPr>
        <w:t xml:space="preserve"> by calling </w:t>
      </w:r>
      <w:ins w:id="3585" w:author="Nerida_Admin" w:date="2016-11-08T10:16:00Z">
        <w:r w:rsidR="00CC0FF9" w:rsidRPr="00CC0FF9">
          <w:rPr>
            <w:rFonts w:ascii="Calibri" w:hAnsi="Calibri" w:cs="Open Sans"/>
            <w:color w:val="000000"/>
            <w:sz w:val="21"/>
            <w:szCs w:val="21"/>
            <w:rPrChange w:id="3586" w:author="Nerida_Admin" w:date="2016-11-08T10:18:00Z">
              <w:rPr>
                <w:rFonts w:ascii="Calibri" w:hAnsi="Calibri" w:cs="Open Sans"/>
                <w:b/>
                <w:color w:val="000000"/>
                <w:sz w:val="24"/>
                <w:szCs w:val="24"/>
              </w:rPr>
            </w:rPrChange>
          </w:rPr>
          <w:t>1300 799 793</w:t>
        </w:r>
      </w:ins>
      <w:r w:rsidR="00CC0FF9" w:rsidRPr="00CC0FF9">
        <w:rPr>
          <w:rFonts w:ascii="Calibri" w:hAnsi="Calibri" w:cs="Open Sans"/>
          <w:color w:val="000000"/>
          <w:sz w:val="21"/>
          <w:szCs w:val="21"/>
        </w:rPr>
        <w:t xml:space="preserve"> </w:t>
      </w:r>
      <w:r w:rsidR="00CC0FF9" w:rsidRPr="00CC0FF9">
        <w:rPr>
          <w:sz w:val="21"/>
          <w:szCs w:val="21"/>
        </w:rPr>
        <w:t xml:space="preserve">or email </w:t>
      </w:r>
      <w:r w:rsidR="00CC0FF9" w:rsidRPr="00CC0FF9">
        <w:rPr>
          <w:sz w:val="21"/>
          <w:szCs w:val="21"/>
          <w:rPrChange w:id="3587" w:author="Nerida_Admin" w:date="2016-11-08T10:17:00Z">
            <w:rPr>
              <w:rStyle w:val="Hyperlink"/>
              <w:rFonts w:ascii="Calibri" w:hAnsi="Calibri" w:cs="Open Sans"/>
              <w:b/>
              <w:sz w:val="24"/>
              <w:szCs w:val="24"/>
            </w:rPr>
          </w:rPrChange>
        </w:rPr>
        <w:fldChar w:fldCharType="begin"/>
      </w:r>
      <w:r w:rsidR="00CC0FF9" w:rsidRPr="00CC0FF9">
        <w:rPr>
          <w:rFonts w:ascii="Calibri" w:hAnsi="Calibri"/>
          <w:sz w:val="21"/>
          <w:szCs w:val="21"/>
          <w:rPrChange w:id="3588" w:author="Nerida_Admin" w:date="2016-11-08T10:17:00Z">
            <w:rPr/>
          </w:rPrChange>
        </w:rPr>
        <w:instrText xml:space="preserve"> HYPERLINK "mailto:enrolments@arcgroup.com.au" </w:instrText>
      </w:r>
      <w:r w:rsidR="00CC0FF9" w:rsidRPr="00CC0FF9">
        <w:rPr>
          <w:sz w:val="21"/>
          <w:szCs w:val="21"/>
          <w:rPrChange w:id="3589" w:author="Nerida_Admin" w:date="2016-11-08T10:17:00Z">
            <w:rPr>
              <w:rStyle w:val="Hyperlink"/>
              <w:rFonts w:ascii="Calibri" w:hAnsi="Calibri" w:cs="Open Sans"/>
              <w:b/>
              <w:sz w:val="24"/>
              <w:szCs w:val="24"/>
            </w:rPr>
          </w:rPrChange>
        </w:rPr>
        <w:fldChar w:fldCharType="separate"/>
      </w:r>
      <w:r w:rsidR="00CC0FF9" w:rsidRPr="00CC0FF9">
        <w:rPr>
          <w:rStyle w:val="Hyperlink"/>
          <w:rFonts w:ascii="Calibri" w:hAnsi="Calibri" w:cs="Open Sans"/>
          <w:sz w:val="21"/>
          <w:szCs w:val="21"/>
          <w:rPrChange w:id="3590" w:author="Nerida_Admin" w:date="2016-11-08T10:17:00Z">
            <w:rPr>
              <w:rStyle w:val="Hyperlink"/>
              <w:rFonts w:ascii="Calibri" w:hAnsi="Calibri" w:cs="Open Sans"/>
              <w:b/>
              <w:sz w:val="24"/>
              <w:szCs w:val="24"/>
            </w:rPr>
          </w:rPrChange>
        </w:rPr>
        <w:t>enrolments@arcgroup.com.au</w:t>
      </w:r>
      <w:r w:rsidR="00CC0FF9" w:rsidRPr="00CC0FF9">
        <w:rPr>
          <w:rStyle w:val="Hyperlink"/>
          <w:rFonts w:ascii="Calibri" w:hAnsi="Calibri" w:cs="Open Sans"/>
          <w:sz w:val="21"/>
          <w:szCs w:val="21"/>
          <w:rPrChange w:id="3591" w:author="Nerida_Admin" w:date="2016-11-08T10:17:00Z">
            <w:rPr>
              <w:rStyle w:val="Hyperlink"/>
              <w:rFonts w:ascii="Calibri" w:hAnsi="Calibri" w:cs="Open Sans"/>
              <w:b/>
              <w:sz w:val="24"/>
              <w:szCs w:val="24"/>
            </w:rPr>
          </w:rPrChange>
        </w:rPr>
        <w:fldChar w:fldCharType="end"/>
      </w:r>
      <w:r w:rsidR="00B72009" w:rsidRPr="00CC0FF9">
        <w:rPr>
          <w:sz w:val="21"/>
          <w:szCs w:val="21"/>
        </w:rPr>
        <w:t xml:space="preserve">. </w:t>
      </w:r>
    </w:p>
    <w:p w14:paraId="19A38083" w14:textId="0D0A52B7" w:rsidR="00B72009" w:rsidRPr="00CC0FF9" w:rsidRDefault="00B72009" w:rsidP="00B862E2">
      <w:pPr>
        <w:spacing w:line="252" w:lineRule="auto"/>
        <w:rPr>
          <w:sz w:val="21"/>
          <w:szCs w:val="21"/>
        </w:rPr>
      </w:pPr>
      <w:r w:rsidRPr="00CC0FF9">
        <w:rPr>
          <w:sz w:val="21"/>
          <w:szCs w:val="21"/>
        </w:rPr>
        <w:t>For all accredited courses it is a requirement that students atte</w:t>
      </w:r>
      <w:r w:rsidR="0094239F">
        <w:rPr>
          <w:sz w:val="21"/>
          <w:szCs w:val="21"/>
        </w:rPr>
        <w:t>nd and actively participate in</w:t>
      </w:r>
      <w:r w:rsidRPr="00CC0FF9">
        <w:rPr>
          <w:sz w:val="21"/>
          <w:szCs w:val="21"/>
        </w:rPr>
        <w:t xml:space="preserve"> number of sessions</w:t>
      </w:r>
      <w:r w:rsidR="0094239F">
        <w:rPr>
          <w:sz w:val="21"/>
          <w:szCs w:val="21"/>
        </w:rPr>
        <w:t xml:space="preserve"> and activities</w:t>
      </w:r>
      <w:r w:rsidRPr="00CC0FF9">
        <w:rPr>
          <w:sz w:val="21"/>
          <w:szCs w:val="21"/>
        </w:rPr>
        <w:t>. Your required attendance will be discussed with you at the commencement of your course</w:t>
      </w:r>
      <w:r w:rsidR="00CC0FF9">
        <w:rPr>
          <w:sz w:val="21"/>
          <w:szCs w:val="21"/>
        </w:rPr>
        <w:t xml:space="preserve"> and be monitored by our student services team</w:t>
      </w:r>
      <w:r w:rsidRPr="00CC0FF9">
        <w:rPr>
          <w:sz w:val="21"/>
          <w:szCs w:val="21"/>
        </w:rPr>
        <w:t>.</w:t>
      </w:r>
    </w:p>
    <w:p w14:paraId="5100A291" w14:textId="6BB3E53B" w:rsidR="00BE4935" w:rsidRPr="00BD1F0B" w:rsidDel="009168BA" w:rsidRDefault="00BE4935" w:rsidP="00B72009">
      <w:pPr>
        <w:ind w:left="426" w:hanging="426"/>
        <w:rPr>
          <w:ins w:id="3592" w:author="vanessa mostyn" w:date="2016-11-15T13:21:00Z"/>
          <w:del w:id="3593" w:author="Nerida_Admin" w:date="2016-11-25T12:54:00Z"/>
          <w:rFonts w:ascii="Calibri" w:hAnsi="Calibri"/>
          <w:b/>
          <w:sz w:val="28"/>
          <w:szCs w:val="28"/>
        </w:rPr>
      </w:pPr>
      <w:ins w:id="3594" w:author="vanessa mostyn" w:date="2016-11-15T13:21:00Z">
        <w:del w:id="3595" w:author="Nerida_Admin" w:date="2016-11-25T12:54:00Z">
          <w:r w:rsidDel="009168BA">
            <w:br w:type="page"/>
          </w:r>
        </w:del>
      </w:ins>
    </w:p>
    <w:p w14:paraId="29EF9764" w14:textId="77777777" w:rsidR="00F60847" w:rsidRPr="00BD1F0B" w:rsidDel="00704057" w:rsidRDefault="00F60847">
      <w:pPr>
        <w:pStyle w:val="Heading1"/>
        <w:ind w:left="426" w:hanging="426"/>
        <w:rPr>
          <w:del w:id="3596" w:author="Nerida_Admin" w:date="2016-11-08T12:22:00Z"/>
          <w:b w:val="0"/>
          <w:rPrChange w:id="3597" w:author="Nerida_Admin" w:date="2016-12-01T09:33:00Z">
            <w:rPr>
              <w:del w:id="3598" w:author="Nerida_Admin" w:date="2016-11-08T12:22:00Z"/>
              <w:b/>
              <w:sz w:val="24"/>
              <w:szCs w:val="24"/>
            </w:rPr>
          </w:rPrChange>
        </w:rPr>
        <w:pPrChange w:id="3599" w:author="Nerida_Admin" w:date="2016-12-01T09:33:00Z">
          <w:pPr/>
        </w:pPrChange>
      </w:pPr>
      <w:bookmarkStart w:id="3600" w:name="_Toc466981097"/>
      <w:bookmarkStart w:id="3601" w:name="_Toc467147196"/>
      <w:bookmarkStart w:id="3602" w:name="_Toc467147340"/>
      <w:bookmarkStart w:id="3603" w:name="_Toc468089250"/>
      <w:bookmarkStart w:id="3604" w:name="_Toc468091724"/>
      <w:bookmarkStart w:id="3605" w:name="_Toc468348080"/>
      <w:bookmarkStart w:id="3606" w:name="_Toc468348256"/>
      <w:bookmarkStart w:id="3607" w:name="_Toc468348348"/>
      <w:bookmarkEnd w:id="3600"/>
      <w:bookmarkEnd w:id="3601"/>
      <w:bookmarkEnd w:id="3602"/>
      <w:bookmarkEnd w:id="3603"/>
      <w:bookmarkEnd w:id="3604"/>
      <w:bookmarkEnd w:id="3605"/>
      <w:bookmarkEnd w:id="3606"/>
      <w:bookmarkEnd w:id="3607"/>
    </w:p>
    <w:p w14:paraId="206968F9" w14:textId="77777777" w:rsidR="008376C4" w:rsidRPr="00BD1F0B" w:rsidRDefault="0009429F">
      <w:pPr>
        <w:pStyle w:val="Heading1"/>
        <w:ind w:left="426" w:hanging="426"/>
        <w:rPr>
          <w:b w:val="0"/>
          <w:rPrChange w:id="3608" w:author="Nerida_Admin" w:date="2016-12-01T09:33:00Z">
            <w:rPr>
              <w:b/>
              <w:sz w:val="28"/>
              <w:szCs w:val="28"/>
            </w:rPr>
          </w:rPrChange>
        </w:rPr>
        <w:pPrChange w:id="3609" w:author="Nerida_Admin" w:date="2016-12-01T09:33:00Z">
          <w:pPr/>
        </w:pPrChange>
      </w:pPr>
      <w:del w:id="3610" w:author="Nerida_Admin" w:date="2016-11-08T12:24:00Z">
        <w:r w:rsidRPr="009A18A1" w:rsidDel="00704057">
          <w:delText>1</w:delText>
        </w:r>
        <w:r w:rsidR="00DF7A29" w:rsidRPr="009A18A1" w:rsidDel="00704057">
          <w:delText>7</w:delText>
        </w:r>
        <w:r w:rsidR="00417BA3" w:rsidRPr="009A18A1" w:rsidDel="00704057">
          <w:delText xml:space="preserve">. </w:delText>
        </w:r>
      </w:del>
      <w:bookmarkStart w:id="3611" w:name="_Toc468348349"/>
      <w:r w:rsidR="005E4792" w:rsidRPr="00583EF7">
        <w:t xml:space="preserve">Transitioning from </w:t>
      </w:r>
      <w:del w:id="3612" w:author="Nerida_Admin" w:date="2016-11-08T12:22:00Z">
        <w:r w:rsidR="00FA41F7" w:rsidRPr="00583EF7" w:rsidDel="00704057">
          <w:delText>superseded</w:delText>
        </w:r>
        <w:r w:rsidR="00A261D0" w:rsidRPr="00583EF7" w:rsidDel="00704057">
          <w:delText xml:space="preserve"> </w:delText>
        </w:r>
      </w:del>
      <w:ins w:id="3613" w:author="Nerida_Admin" w:date="2016-11-08T12:22:00Z">
        <w:r w:rsidR="00704057">
          <w:t>S</w:t>
        </w:r>
        <w:r w:rsidR="00704057" w:rsidRPr="009A18A1">
          <w:t xml:space="preserve">uperseded </w:t>
        </w:r>
      </w:ins>
      <w:r w:rsidR="00A261D0" w:rsidRPr="009A18A1">
        <w:t xml:space="preserve">to </w:t>
      </w:r>
      <w:del w:id="3614" w:author="Nerida_Admin" w:date="2016-11-08T12:22:00Z">
        <w:r w:rsidR="00A261D0" w:rsidRPr="009A18A1" w:rsidDel="00704057">
          <w:delText xml:space="preserve">new </w:delText>
        </w:r>
      </w:del>
      <w:ins w:id="3615" w:author="Nerida_Admin" w:date="2016-11-08T12:22:00Z">
        <w:r w:rsidR="00704057">
          <w:t>Replacement</w:t>
        </w:r>
        <w:r w:rsidR="00704057" w:rsidRPr="009A18A1">
          <w:t xml:space="preserve"> </w:t>
        </w:r>
      </w:ins>
      <w:del w:id="3616" w:author="Nerida_Admin" w:date="2016-11-08T12:22:00Z">
        <w:r w:rsidR="00A261D0" w:rsidRPr="009A18A1" w:rsidDel="00704057">
          <w:delText>qualifications</w:delText>
        </w:r>
      </w:del>
      <w:ins w:id="3617" w:author="Nerida_Admin" w:date="2016-11-08T12:22:00Z">
        <w:r w:rsidR="00704057">
          <w:t>Q</w:t>
        </w:r>
        <w:r w:rsidR="00704057" w:rsidRPr="009A18A1">
          <w:t>ualifications</w:t>
        </w:r>
      </w:ins>
      <w:bookmarkEnd w:id="3611"/>
    </w:p>
    <w:p w14:paraId="3953370B" w14:textId="77777777" w:rsidR="00B72009" w:rsidRDefault="0060742B" w:rsidP="0060742B">
      <w:pPr>
        <w:spacing w:after="40"/>
        <w:rPr>
          <w:sz w:val="21"/>
          <w:szCs w:val="21"/>
        </w:rPr>
      </w:pPr>
      <w:r w:rsidRPr="0060742B">
        <w:rPr>
          <w:sz w:val="21"/>
          <w:szCs w:val="21"/>
        </w:rPr>
        <w:t xml:space="preserve">From time to time when Training Packages are revised and replaced, qualifications become superseded or replaced by new and updated qualifications. When this occurs ARC Training will research the changes and aim to have the new qualification added to its scope of registration. </w:t>
      </w:r>
    </w:p>
    <w:p w14:paraId="71DA8683" w14:textId="77777777" w:rsidR="00B862E2" w:rsidRDefault="0060742B">
      <w:pPr>
        <w:rPr>
          <w:sz w:val="21"/>
          <w:szCs w:val="21"/>
        </w:rPr>
      </w:pPr>
      <w:r w:rsidRPr="0060742B">
        <w:rPr>
          <w:sz w:val="21"/>
          <w:szCs w:val="21"/>
        </w:rPr>
        <w:t xml:space="preserve">An ARC Training representative will discuss with affected students the options available </w:t>
      </w:r>
      <w:r w:rsidR="00B72009">
        <w:rPr>
          <w:sz w:val="21"/>
          <w:szCs w:val="21"/>
        </w:rPr>
        <w:t>to them. ARC sha</w:t>
      </w:r>
      <w:r w:rsidRPr="0060742B">
        <w:rPr>
          <w:sz w:val="21"/>
          <w:szCs w:val="21"/>
        </w:rPr>
        <w:t xml:space="preserve">ll </w:t>
      </w:r>
      <w:r w:rsidR="00B72009">
        <w:rPr>
          <w:sz w:val="21"/>
          <w:szCs w:val="21"/>
        </w:rPr>
        <w:t>offer its students to</w:t>
      </w:r>
      <w:r w:rsidRPr="0060742B">
        <w:rPr>
          <w:sz w:val="21"/>
          <w:szCs w:val="21"/>
        </w:rPr>
        <w:t xml:space="preserve"> complete the superseded qualification by the</w:t>
      </w:r>
      <w:r w:rsidR="00B72009">
        <w:rPr>
          <w:sz w:val="21"/>
          <w:szCs w:val="21"/>
        </w:rPr>
        <w:t xml:space="preserve"> end of the</w:t>
      </w:r>
      <w:r w:rsidRPr="0060742B">
        <w:rPr>
          <w:sz w:val="21"/>
          <w:szCs w:val="21"/>
        </w:rPr>
        <w:t xml:space="preserve"> ‘teach out’ date or transition to the new qualification.  </w:t>
      </w:r>
    </w:p>
    <w:p w14:paraId="2950552D" w14:textId="676744B3" w:rsidR="009977EA" w:rsidRPr="0060742B" w:rsidDel="00704057" w:rsidRDefault="00D93195" w:rsidP="00B862E2">
      <w:pPr>
        <w:spacing w:after="40"/>
        <w:rPr>
          <w:del w:id="3618" w:author="Nerida_Admin" w:date="2016-11-08T12:24:00Z"/>
          <w:rFonts w:ascii="Calibri" w:hAnsi="Calibri"/>
          <w:b/>
          <w:sz w:val="21"/>
          <w:szCs w:val="21"/>
        </w:rPr>
      </w:pPr>
      <w:r w:rsidRPr="0060742B">
        <w:rPr>
          <w:rFonts w:ascii="Calibri" w:hAnsi="Calibri"/>
          <w:sz w:val="21"/>
          <w:szCs w:val="21"/>
          <w:rPrChange w:id="3619" w:author="Nerida_Admin" w:date="2016-11-08T10:10:00Z">
            <w:rPr/>
          </w:rPrChange>
        </w:rPr>
        <w:t xml:space="preserve">An ARC Training representative or </w:t>
      </w:r>
      <w:del w:id="3620" w:author="Nerida_Admin" w:date="2016-11-08T12:24:00Z">
        <w:r w:rsidRPr="0060742B" w:rsidDel="00704057">
          <w:rPr>
            <w:rFonts w:ascii="Calibri" w:hAnsi="Calibri"/>
            <w:sz w:val="21"/>
            <w:szCs w:val="21"/>
            <w:rPrChange w:id="3621" w:author="Nerida_Admin" w:date="2016-11-08T10:10:00Z">
              <w:rPr/>
            </w:rPrChange>
          </w:rPr>
          <w:delText>t</w:delText>
        </w:r>
      </w:del>
      <w:ins w:id="3622" w:author="Nerida_Admin" w:date="2016-11-08T12:24:00Z">
        <w:r w:rsidR="00704057" w:rsidRPr="0060742B">
          <w:rPr>
            <w:rFonts w:ascii="Calibri" w:hAnsi="Calibri"/>
            <w:sz w:val="21"/>
            <w:szCs w:val="21"/>
          </w:rPr>
          <w:t>T</w:t>
        </w:r>
      </w:ins>
      <w:r w:rsidRPr="0060742B">
        <w:rPr>
          <w:rFonts w:ascii="Calibri" w:hAnsi="Calibri"/>
          <w:sz w:val="21"/>
          <w:szCs w:val="21"/>
          <w:rPrChange w:id="3623" w:author="Nerida_Admin" w:date="2016-11-08T10:10:00Z">
            <w:rPr/>
          </w:rPrChange>
        </w:rPr>
        <w:t>rainer</w:t>
      </w:r>
      <w:ins w:id="3624" w:author="Nerida_Admin" w:date="2016-11-08T12:24:00Z">
        <w:r w:rsidR="00704057" w:rsidRPr="0060742B">
          <w:rPr>
            <w:rFonts w:ascii="Calibri" w:hAnsi="Calibri"/>
            <w:sz w:val="21"/>
            <w:szCs w:val="21"/>
          </w:rPr>
          <w:t xml:space="preserve"> &amp; Assessor</w:t>
        </w:r>
      </w:ins>
      <w:r w:rsidRPr="0060742B">
        <w:rPr>
          <w:rFonts w:ascii="Calibri" w:hAnsi="Calibri"/>
          <w:sz w:val="21"/>
          <w:szCs w:val="21"/>
          <w:rPrChange w:id="3625" w:author="Nerida_Admin" w:date="2016-11-08T10:10:00Z">
            <w:rPr/>
          </w:rPrChange>
        </w:rPr>
        <w:t xml:space="preserve"> will provide </w:t>
      </w:r>
      <w:del w:id="3626" w:author="vanessa mostyn" w:date="2016-11-15T13:22:00Z">
        <w:r w:rsidRPr="0060742B" w:rsidDel="00BE4935">
          <w:rPr>
            <w:rFonts w:ascii="Calibri" w:hAnsi="Calibri"/>
            <w:sz w:val="21"/>
            <w:szCs w:val="21"/>
            <w:rPrChange w:id="3627" w:author="Nerida_Admin" w:date="2016-11-08T10:10:00Z">
              <w:rPr/>
            </w:rPrChange>
          </w:rPr>
          <w:delText xml:space="preserve">students </w:delText>
        </w:r>
      </w:del>
      <w:ins w:id="3628" w:author="vanessa mostyn" w:date="2016-11-15T13:22:00Z">
        <w:r w:rsidR="00BE4935" w:rsidRPr="0060742B">
          <w:rPr>
            <w:rFonts w:ascii="Calibri" w:hAnsi="Calibri"/>
            <w:sz w:val="21"/>
            <w:szCs w:val="21"/>
          </w:rPr>
          <w:t>you</w:t>
        </w:r>
        <w:r w:rsidR="00BE4935" w:rsidRPr="0060742B">
          <w:rPr>
            <w:rFonts w:ascii="Calibri" w:hAnsi="Calibri"/>
            <w:sz w:val="21"/>
            <w:szCs w:val="21"/>
            <w:rPrChange w:id="3629" w:author="Nerida_Admin" w:date="2016-11-08T10:10:00Z">
              <w:rPr/>
            </w:rPrChange>
          </w:rPr>
          <w:t xml:space="preserve"> </w:t>
        </w:r>
      </w:ins>
      <w:r w:rsidRPr="0060742B">
        <w:rPr>
          <w:rFonts w:ascii="Calibri" w:hAnsi="Calibri"/>
          <w:sz w:val="21"/>
          <w:szCs w:val="21"/>
          <w:rPrChange w:id="3630" w:author="Nerida_Admin" w:date="2016-11-08T10:10:00Z">
            <w:rPr/>
          </w:rPrChange>
        </w:rPr>
        <w:t xml:space="preserve">with full details of </w:t>
      </w:r>
      <w:ins w:id="3631" w:author="vanessa mostyn" w:date="2016-11-15T13:22:00Z">
        <w:r w:rsidR="00BE4935" w:rsidRPr="0060742B">
          <w:rPr>
            <w:rFonts w:ascii="Calibri" w:hAnsi="Calibri"/>
            <w:sz w:val="21"/>
            <w:szCs w:val="21"/>
          </w:rPr>
          <w:t xml:space="preserve">the </w:t>
        </w:r>
      </w:ins>
      <w:r w:rsidRPr="0060742B">
        <w:rPr>
          <w:rFonts w:ascii="Calibri" w:hAnsi="Calibri"/>
          <w:sz w:val="21"/>
          <w:szCs w:val="21"/>
          <w:rPrChange w:id="3632" w:author="Nerida_Admin" w:date="2016-11-08T10:10:00Z">
            <w:rPr/>
          </w:rPrChange>
        </w:rPr>
        <w:t>requirements if</w:t>
      </w:r>
      <w:r w:rsidR="0028395E" w:rsidRPr="0060742B">
        <w:rPr>
          <w:rFonts w:ascii="Calibri" w:hAnsi="Calibri"/>
          <w:sz w:val="21"/>
          <w:szCs w:val="21"/>
          <w:rPrChange w:id="3633" w:author="Nerida_Admin" w:date="2016-11-08T10:10:00Z">
            <w:rPr/>
          </w:rPrChange>
        </w:rPr>
        <w:t xml:space="preserve"> the </w:t>
      </w:r>
      <w:r w:rsidRPr="0060742B">
        <w:rPr>
          <w:rFonts w:ascii="Calibri" w:hAnsi="Calibri"/>
          <w:sz w:val="21"/>
          <w:szCs w:val="21"/>
          <w:rPrChange w:id="3634" w:author="Nerida_Admin" w:date="2016-11-08T10:10:00Z">
            <w:rPr/>
          </w:rPrChange>
        </w:rPr>
        <w:t xml:space="preserve">course </w:t>
      </w:r>
      <w:r w:rsidR="0028395E" w:rsidRPr="0060742B">
        <w:rPr>
          <w:rFonts w:ascii="Calibri" w:hAnsi="Calibri"/>
          <w:sz w:val="21"/>
          <w:szCs w:val="21"/>
          <w:rPrChange w:id="3635" w:author="Nerida_Admin" w:date="2016-11-08T10:10:00Z">
            <w:rPr/>
          </w:rPrChange>
        </w:rPr>
        <w:t xml:space="preserve">you are enrolled in </w:t>
      </w:r>
      <w:r w:rsidR="00996AC7" w:rsidRPr="0060742B">
        <w:rPr>
          <w:rFonts w:ascii="Calibri" w:hAnsi="Calibri"/>
          <w:sz w:val="21"/>
          <w:szCs w:val="21"/>
          <w:rPrChange w:id="3636" w:author="Nerida_Admin" w:date="2016-11-08T10:10:00Z">
            <w:rPr/>
          </w:rPrChange>
        </w:rPr>
        <w:t>is</w:t>
      </w:r>
      <w:ins w:id="3637" w:author="vanessa mostyn" w:date="2016-11-15T08:31:00Z">
        <w:r w:rsidR="004D2EEC" w:rsidRPr="0060742B">
          <w:rPr>
            <w:rFonts w:ascii="Calibri" w:hAnsi="Calibri"/>
            <w:sz w:val="21"/>
            <w:szCs w:val="21"/>
          </w:rPr>
          <w:t>,</w:t>
        </w:r>
      </w:ins>
      <w:r w:rsidR="00996AC7" w:rsidRPr="0060742B">
        <w:rPr>
          <w:rFonts w:ascii="Calibri" w:hAnsi="Calibri"/>
          <w:sz w:val="21"/>
          <w:szCs w:val="21"/>
          <w:rPrChange w:id="3638" w:author="Nerida_Admin" w:date="2016-11-08T10:10:00Z">
            <w:rPr/>
          </w:rPrChange>
        </w:rPr>
        <w:t xml:space="preserve"> </w:t>
      </w:r>
      <w:ins w:id="3639" w:author="Nerida_Admin" w:date="2016-11-08T12:24:00Z">
        <w:r w:rsidR="00704057" w:rsidRPr="0060742B">
          <w:rPr>
            <w:rFonts w:ascii="Calibri" w:hAnsi="Calibri"/>
            <w:sz w:val="21"/>
            <w:szCs w:val="21"/>
          </w:rPr>
          <w:t>or becomes</w:t>
        </w:r>
      </w:ins>
      <w:ins w:id="3640" w:author="vanessa mostyn" w:date="2016-11-15T08:31:00Z">
        <w:r w:rsidR="004D2EEC" w:rsidRPr="0060742B">
          <w:rPr>
            <w:rFonts w:ascii="Calibri" w:hAnsi="Calibri"/>
            <w:sz w:val="21"/>
            <w:szCs w:val="21"/>
          </w:rPr>
          <w:t>,</w:t>
        </w:r>
      </w:ins>
      <w:ins w:id="3641" w:author="Nerida_Admin" w:date="2016-11-08T12:24:00Z">
        <w:r w:rsidR="00704057" w:rsidRPr="0060742B">
          <w:rPr>
            <w:rFonts w:ascii="Calibri" w:hAnsi="Calibri"/>
            <w:sz w:val="21"/>
            <w:szCs w:val="21"/>
          </w:rPr>
          <w:t xml:space="preserve"> </w:t>
        </w:r>
      </w:ins>
      <w:r w:rsidR="00996AC7" w:rsidRPr="0060742B">
        <w:rPr>
          <w:rFonts w:ascii="Calibri" w:hAnsi="Calibri"/>
          <w:sz w:val="21"/>
          <w:szCs w:val="21"/>
          <w:rPrChange w:id="3642" w:author="Nerida_Admin" w:date="2016-11-08T10:10:00Z">
            <w:rPr/>
          </w:rPrChange>
        </w:rPr>
        <w:t>superseded.</w:t>
      </w:r>
    </w:p>
    <w:p w14:paraId="09E06329" w14:textId="77777777" w:rsidR="00704057" w:rsidRPr="008B4E35" w:rsidRDefault="00704057">
      <w:pPr>
        <w:rPr>
          <w:ins w:id="3643" w:author="Nerida_Admin" w:date="2016-11-08T12:24:00Z"/>
          <w:rFonts w:ascii="Calibri" w:hAnsi="Calibri"/>
          <w:rPrChange w:id="3644" w:author="Nerida_Admin" w:date="2016-11-08T10:10:00Z">
            <w:rPr>
              <w:ins w:id="3645" w:author="Nerida_Admin" w:date="2016-11-08T12:24:00Z"/>
            </w:rPr>
          </w:rPrChange>
        </w:rPr>
      </w:pPr>
    </w:p>
    <w:p w14:paraId="067E87B6" w14:textId="77777777" w:rsidR="00CE7119" w:rsidRPr="008B4E35" w:rsidRDefault="0009429F">
      <w:pPr>
        <w:pStyle w:val="Heading1"/>
        <w:ind w:left="426" w:hanging="426"/>
        <w:rPr>
          <w:b w:val="0"/>
          <w:rPrChange w:id="3646" w:author="Nerida_Admin" w:date="2016-11-08T10:10:00Z">
            <w:rPr>
              <w:b/>
              <w:sz w:val="28"/>
              <w:szCs w:val="28"/>
            </w:rPr>
          </w:rPrChange>
        </w:rPr>
        <w:pPrChange w:id="3647" w:author="vanessa mostyn" w:date="2016-11-15T08:45:00Z">
          <w:pPr/>
        </w:pPrChange>
      </w:pPr>
      <w:del w:id="3648" w:author="Nerida_Admin" w:date="2016-11-08T12:25:00Z">
        <w:r w:rsidRPr="009A18A1" w:rsidDel="00704057">
          <w:delText>1</w:delText>
        </w:r>
      </w:del>
      <w:del w:id="3649" w:author="Nerida_Admin" w:date="2016-11-08T12:24:00Z">
        <w:r w:rsidR="00DF7A29" w:rsidRPr="009A18A1" w:rsidDel="00704057">
          <w:delText>8</w:delText>
        </w:r>
        <w:r w:rsidR="00417BA3" w:rsidRPr="009A18A1" w:rsidDel="00704057">
          <w:delText xml:space="preserve">. </w:delText>
        </w:r>
      </w:del>
      <w:bookmarkStart w:id="3650" w:name="_Toc468348350"/>
      <w:r w:rsidR="00CE7119" w:rsidRPr="00583EF7">
        <w:t>Credit Transfer</w:t>
      </w:r>
      <w:ins w:id="3651" w:author="Nerida_Admin" w:date="2016-11-08T12:25:00Z">
        <w:r w:rsidR="00704057">
          <w:t xml:space="preserve"> (CT)</w:t>
        </w:r>
      </w:ins>
      <w:bookmarkEnd w:id="3650"/>
    </w:p>
    <w:p w14:paraId="3F28FDED" w14:textId="2593F62B" w:rsidR="0029154B" w:rsidRPr="0060742B" w:rsidRDefault="00AA7E8A">
      <w:pPr>
        <w:rPr>
          <w:ins w:id="3652" w:author="Nerida_Admin" w:date="2016-11-08T12:27:00Z"/>
          <w:rFonts w:ascii="Calibri" w:hAnsi="Calibri"/>
          <w:sz w:val="21"/>
          <w:szCs w:val="21"/>
        </w:rPr>
      </w:pPr>
      <w:r w:rsidRPr="0060742B">
        <w:rPr>
          <w:rFonts w:ascii="Calibri" w:hAnsi="Calibri"/>
          <w:sz w:val="21"/>
          <w:szCs w:val="21"/>
          <w:rPrChange w:id="3653" w:author="Nerida_Admin" w:date="2016-11-08T10:10:00Z">
            <w:rPr/>
          </w:rPrChange>
        </w:rPr>
        <w:t xml:space="preserve">Credit Transfer </w:t>
      </w:r>
      <w:r w:rsidR="0060742B" w:rsidRPr="0060742B">
        <w:rPr>
          <w:rFonts w:ascii="Calibri" w:hAnsi="Calibri"/>
          <w:sz w:val="21"/>
          <w:szCs w:val="21"/>
        </w:rPr>
        <w:t xml:space="preserve">is available for those </w:t>
      </w:r>
      <w:r w:rsidRPr="0060742B">
        <w:rPr>
          <w:rFonts w:ascii="Calibri" w:hAnsi="Calibri"/>
          <w:sz w:val="21"/>
          <w:szCs w:val="21"/>
          <w:rPrChange w:id="3654" w:author="Nerida_Admin" w:date="2016-11-08T10:10:00Z">
            <w:rPr/>
          </w:rPrChange>
        </w:rPr>
        <w:t>student</w:t>
      </w:r>
      <w:r w:rsidR="00A15690" w:rsidRPr="0060742B">
        <w:rPr>
          <w:rFonts w:ascii="Calibri" w:hAnsi="Calibri"/>
          <w:sz w:val="21"/>
          <w:szCs w:val="21"/>
          <w:rPrChange w:id="3655" w:author="Nerida_Admin" w:date="2016-11-08T10:10:00Z">
            <w:rPr/>
          </w:rPrChange>
        </w:rPr>
        <w:t>s</w:t>
      </w:r>
      <w:r w:rsidRPr="0060742B">
        <w:rPr>
          <w:rFonts w:ascii="Calibri" w:hAnsi="Calibri"/>
          <w:sz w:val="21"/>
          <w:szCs w:val="21"/>
          <w:rPrChange w:id="3656" w:author="Nerida_Admin" w:date="2016-11-08T10:10:00Z">
            <w:rPr/>
          </w:rPrChange>
        </w:rPr>
        <w:t xml:space="preserve"> </w:t>
      </w:r>
      <w:r w:rsidR="0060742B" w:rsidRPr="0060742B">
        <w:rPr>
          <w:rFonts w:ascii="Calibri" w:hAnsi="Calibri"/>
          <w:sz w:val="21"/>
          <w:szCs w:val="21"/>
        </w:rPr>
        <w:t xml:space="preserve">who have completed one or more units of competency with a registered training organisation and want to apply this towards your chosen course with ARC Training. Credit transfer is giving </w:t>
      </w:r>
      <w:r w:rsidR="0028395E" w:rsidRPr="0060742B">
        <w:rPr>
          <w:rFonts w:ascii="Calibri" w:hAnsi="Calibri"/>
          <w:sz w:val="21"/>
          <w:szCs w:val="21"/>
          <w:rPrChange w:id="3657" w:author="Nerida_Admin" w:date="2016-11-08T10:10:00Z">
            <w:rPr/>
          </w:rPrChange>
        </w:rPr>
        <w:t>‘</w:t>
      </w:r>
      <w:r w:rsidR="00A15690" w:rsidRPr="0060742B">
        <w:rPr>
          <w:rFonts w:ascii="Calibri" w:hAnsi="Calibri"/>
          <w:sz w:val="21"/>
          <w:szCs w:val="21"/>
          <w:rPrChange w:id="3658" w:author="Nerida_Admin" w:date="2016-11-08T10:10:00Z">
            <w:rPr/>
          </w:rPrChange>
        </w:rPr>
        <w:t>credit</w:t>
      </w:r>
      <w:r w:rsidR="0028395E" w:rsidRPr="0060742B">
        <w:rPr>
          <w:rFonts w:ascii="Calibri" w:hAnsi="Calibri"/>
          <w:sz w:val="21"/>
          <w:szCs w:val="21"/>
          <w:rPrChange w:id="3659" w:author="Nerida_Admin" w:date="2016-11-08T10:10:00Z">
            <w:rPr/>
          </w:rPrChange>
        </w:rPr>
        <w:t>’</w:t>
      </w:r>
      <w:r w:rsidR="00A15690" w:rsidRPr="0060742B">
        <w:rPr>
          <w:rFonts w:ascii="Calibri" w:hAnsi="Calibri"/>
          <w:sz w:val="21"/>
          <w:szCs w:val="21"/>
          <w:rPrChange w:id="3660" w:author="Nerida_Admin" w:date="2016-11-08T10:10:00Z">
            <w:rPr/>
          </w:rPrChange>
        </w:rPr>
        <w:t xml:space="preserve"> for</w:t>
      </w:r>
      <w:r w:rsidR="0060742B" w:rsidRPr="0060742B">
        <w:rPr>
          <w:rFonts w:ascii="Calibri" w:hAnsi="Calibri"/>
          <w:sz w:val="21"/>
          <w:szCs w:val="21"/>
        </w:rPr>
        <w:t xml:space="preserve"> learning outcomes which have already been achieved.</w:t>
      </w:r>
      <w:r w:rsidR="00A15690" w:rsidRPr="0060742B">
        <w:rPr>
          <w:rFonts w:ascii="Calibri" w:hAnsi="Calibri"/>
          <w:sz w:val="21"/>
          <w:szCs w:val="21"/>
          <w:rPrChange w:id="3661" w:author="Nerida_Admin" w:date="2016-11-08T10:10:00Z">
            <w:rPr/>
          </w:rPrChange>
        </w:rPr>
        <w:t xml:space="preserve"> </w:t>
      </w:r>
      <w:del w:id="3662" w:author="Nerida_Admin" w:date="2016-11-08T12:27:00Z">
        <w:r w:rsidR="00A15690" w:rsidRPr="0060742B" w:rsidDel="0029154B">
          <w:rPr>
            <w:rFonts w:ascii="Calibri" w:hAnsi="Calibri"/>
            <w:sz w:val="21"/>
            <w:szCs w:val="21"/>
            <w:rPrChange w:id="3663" w:author="Nerida_Admin" w:date="2016-11-08T10:10:00Z">
              <w:rPr/>
            </w:rPrChange>
          </w:rPr>
          <w:delText xml:space="preserve">previously  </w:delText>
        </w:r>
      </w:del>
    </w:p>
    <w:p w14:paraId="22A246C6" w14:textId="06E604B5" w:rsidR="0029154B" w:rsidRPr="003D34EA" w:rsidRDefault="0029154B">
      <w:pPr>
        <w:rPr>
          <w:ins w:id="3664" w:author="Nerida_Admin" w:date="2016-11-08T12:27:00Z"/>
          <w:rFonts w:ascii="Calibri" w:hAnsi="Calibri"/>
          <w:sz w:val="21"/>
          <w:szCs w:val="21"/>
        </w:rPr>
      </w:pPr>
      <w:ins w:id="3665" w:author="Nerida_Admin" w:date="2016-11-08T12:27:00Z">
        <w:r w:rsidRPr="0060742B">
          <w:rPr>
            <w:rFonts w:ascii="Calibri" w:hAnsi="Calibri"/>
            <w:sz w:val="21"/>
            <w:szCs w:val="21"/>
          </w:rPr>
          <w:t>T</w:t>
        </w:r>
        <w:r w:rsidRPr="003D34EA">
          <w:rPr>
            <w:rFonts w:ascii="Calibri" w:hAnsi="Calibri"/>
            <w:sz w:val="21"/>
            <w:szCs w:val="21"/>
          </w:rPr>
          <w:t xml:space="preserve">his means that if you have already completed </w:t>
        </w:r>
      </w:ins>
      <w:r w:rsidR="0060742B" w:rsidRPr="003D34EA">
        <w:rPr>
          <w:rFonts w:ascii="Calibri" w:hAnsi="Calibri"/>
          <w:sz w:val="21"/>
          <w:szCs w:val="21"/>
        </w:rPr>
        <w:t xml:space="preserve">one or more units of competency </w:t>
      </w:r>
      <w:ins w:id="3666" w:author="Nerida_Admin" w:date="2016-11-08T12:27:00Z">
        <w:r w:rsidRPr="003D34EA">
          <w:rPr>
            <w:rFonts w:ascii="Calibri" w:hAnsi="Calibri"/>
            <w:sz w:val="21"/>
            <w:szCs w:val="21"/>
          </w:rPr>
          <w:t>that forms part of your current course, you will not have to repeat the same unit.</w:t>
        </w:r>
      </w:ins>
    </w:p>
    <w:p w14:paraId="4681ED2D" w14:textId="77777777" w:rsidR="0029154B" w:rsidRPr="003D34EA" w:rsidRDefault="006D6942">
      <w:pPr>
        <w:rPr>
          <w:ins w:id="3667" w:author="Nerida_Admin" w:date="2016-11-08T12:30:00Z"/>
          <w:rFonts w:ascii="Calibri" w:hAnsi="Calibri"/>
          <w:sz w:val="21"/>
          <w:szCs w:val="21"/>
        </w:rPr>
      </w:pPr>
      <w:del w:id="3668" w:author="Nerida_Admin" w:date="2016-11-08T12:27:00Z">
        <w:r w:rsidRPr="003D34EA" w:rsidDel="0029154B">
          <w:rPr>
            <w:rFonts w:ascii="Calibri" w:hAnsi="Calibri"/>
            <w:sz w:val="21"/>
            <w:szCs w:val="21"/>
            <w:rPrChange w:id="3669" w:author="Nerida_Admin" w:date="2016-11-08T10:10:00Z">
              <w:rPr/>
            </w:rPrChange>
          </w:rPr>
          <w:delText xml:space="preserve">If you have previously </w:delText>
        </w:r>
        <w:r w:rsidR="00A15690" w:rsidRPr="003D34EA" w:rsidDel="0029154B">
          <w:rPr>
            <w:rFonts w:ascii="Calibri" w:hAnsi="Calibri"/>
            <w:sz w:val="21"/>
            <w:szCs w:val="21"/>
            <w:rPrChange w:id="3670" w:author="Nerida_Admin" w:date="2016-11-08T10:10:00Z">
              <w:rPr/>
            </w:rPrChange>
          </w:rPr>
          <w:delText>achieved a Statement of Attainment for a Unit of Competency in your current course, you may not have to repe</w:delText>
        </w:r>
        <w:r w:rsidRPr="003D34EA" w:rsidDel="0029154B">
          <w:rPr>
            <w:rFonts w:ascii="Calibri" w:hAnsi="Calibri"/>
            <w:sz w:val="21"/>
            <w:szCs w:val="21"/>
            <w:rPrChange w:id="3671" w:author="Nerida_Admin" w:date="2016-11-08T10:10:00Z">
              <w:rPr/>
            </w:rPrChange>
          </w:rPr>
          <w:delText>at the same Unit</w:delText>
        </w:r>
        <w:r w:rsidR="0028395E" w:rsidRPr="003D34EA" w:rsidDel="0029154B">
          <w:rPr>
            <w:rFonts w:ascii="Calibri" w:hAnsi="Calibri"/>
            <w:sz w:val="21"/>
            <w:szCs w:val="21"/>
            <w:rPrChange w:id="3672" w:author="Nerida_Admin" w:date="2016-11-08T10:10:00Z">
              <w:rPr/>
            </w:rPrChange>
          </w:rPr>
          <w:delText xml:space="preserve">.  </w:delText>
        </w:r>
      </w:del>
      <w:r w:rsidRPr="003D34EA">
        <w:rPr>
          <w:rFonts w:ascii="Calibri" w:hAnsi="Calibri"/>
          <w:sz w:val="21"/>
          <w:szCs w:val="21"/>
          <w:rPrChange w:id="3673" w:author="Nerida_Admin" w:date="2016-11-08T10:10:00Z">
            <w:rPr/>
          </w:rPrChange>
        </w:rPr>
        <w:t xml:space="preserve">ARC Training acknowledges all nationally recognised </w:t>
      </w:r>
      <w:ins w:id="3674" w:author="Nerida_Admin" w:date="2016-11-08T12:28:00Z">
        <w:r w:rsidR="0029154B" w:rsidRPr="003D34EA">
          <w:rPr>
            <w:rFonts w:ascii="Calibri" w:hAnsi="Calibri"/>
            <w:sz w:val="21"/>
            <w:szCs w:val="21"/>
          </w:rPr>
          <w:t xml:space="preserve">certification issued by other RTOs and will </w:t>
        </w:r>
      </w:ins>
      <w:del w:id="3675" w:author="Nerida_Admin" w:date="2016-11-08T12:29:00Z">
        <w:r w:rsidRPr="003D34EA" w:rsidDel="0029154B">
          <w:rPr>
            <w:rFonts w:ascii="Calibri" w:hAnsi="Calibri"/>
            <w:sz w:val="21"/>
            <w:szCs w:val="21"/>
            <w:rPrChange w:id="3676" w:author="Nerida_Admin" w:date="2016-11-08T10:10:00Z">
              <w:rPr/>
            </w:rPrChange>
          </w:rPr>
          <w:delText>qualifications issued by Registered Training Organisations (RTO’s).</w:delText>
        </w:r>
        <w:r w:rsidR="00ED6865" w:rsidRPr="003D34EA" w:rsidDel="0029154B">
          <w:rPr>
            <w:rFonts w:ascii="Calibri" w:hAnsi="Calibri"/>
            <w:sz w:val="21"/>
            <w:szCs w:val="21"/>
            <w:rPrChange w:id="3677" w:author="Nerida_Admin" w:date="2016-11-08T10:10:00Z">
              <w:rPr/>
            </w:rPrChange>
          </w:rPr>
          <w:delText xml:space="preserve"> </w:delText>
        </w:r>
        <w:r w:rsidRPr="003D34EA" w:rsidDel="0029154B">
          <w:rPr>
            <w:rFonts w:ascii="Calibri" w:hAnsi="Calibri"/>
            <w:sz w:val="21"/>
            <w:szCs w:val="21"/>
            <w:rPrChange w:id="3678" w:author="Nerida_Admin" w:date="2016-11-08T10:10:00Z">
              <w:rPr/>
            </w:rPrChange>
          </w:rPr>
          <w:delText xml:space="preserve">The qualifications will need to be </w:delText>
        </w:r>
      </w:del>
      <w:r w:rsidRPr="003D34EA">
        <w:rPr>
          <w:rFonts w:ascii="Calibri" w:hAnsi="Calibri"/>
          <w:sz w:val="21"/>
          <w:szCs w:val="21"/>
          <w:rPrChange w:id="3679" w:author="Nerida_Admin" w:date="2016-11-08T10:10:00Z">
            <w:rPr/>
          </w:rPrChange>
        </w:rPr>
        <w:t>verif</w:t>
      </w:r>
      <w:del w:id="3680" w:author="Nerida_Admin" w:date="2016-11-08T12:29:00Z">
        <w:r w:rsidRPr="003D34EA" w:rsidDel="0029154B">
          <w:rPr>
            <w:rFonts w:ascii="Calibri" w:hAnsi="Calibri"/>
            <w:sz w:val="21"/>
            <w:szCs w:val="21"/>
            <w:rPrChange w:id="3681" w:author="Nerida_Admin" w:date="2016-11-08T10:10:00Z">
              <w:rPr/>
            </w:rPrChange>
          </w:rPr>
          <w:delText>ied</w:delText>
        </w:r>
      </w:del>
      <w:ins w:id="3682" w:author="Nerida_Admin" w:date="2016-11-08T12:29:00Z">
        <w:r w:rsidR="0029154B" w:rsidRPr="003D34EA">
          <w:rPr>
            <w:rFonts w:ascii="Calibri" w:hAnsi="Calibri"/>
            <w:sz w:val="21"/>
            <w:szCs w:val="21"/>
          </w:rPr>
          <w:t>y its</w:t>
        </w:r>
      </w:ins>
      <w:r w:rsidRPr="003D34EA">
        <w:rPr>
          <w:rFonts w:ascii="Calibri" w:hAnsi="Calibri"/>
          <w:sz w:val="21"/>
          <w:szCs w:val="21"/>
          <w:rPrChange w:id="3683" w:author="Nerida_Admin" w:date="2016-11-08T10:10:00Z">
            <w:rPr/>
          </w:rPrChange>
        </w:rPr>
        <w:t xml:space="preserve"> </w:t>
      </w:r>
      <w:del w:id="3684" w:author="Nerida_Admin" w:date="2016-11-08T12:29:00Z">
        <w:r w:rsidRPr="003D34EA" w:rsidDel="0029154B">
          <w:rPr>
            <w:rFonts w:ascii="Calibri" w:hAnsi="Calibri"/>
            <w:sz w:val="21"/>
            <w:szCs w:val="21"/>
            <w:rPrChange w:id="3685" w:author="Nerida_Admin" w:date="2016-11-08T10:10:00Z">
              <w:rPr/>
            </w:rPrChange>
          </w:rPr>
          <w:delText xml:space="preserve">as </w:delText>
        </w:r>
      </w:del>
      <w:r w:rsidRPr="003D34EA">
        <w:rPr>
          <w:rFonts w:ascii="Calibri" w:hAnsi="Calibri"/>
          <w:sz w:val="21"/>
          <w:szCs w:val="21"/>
          <w:rPrChange w:id="3686" w:author="Nerida_Admin" w:date="2016-11-08T10:10:00Z">
            <w:rPr/>
          </w:rPrChange>
        </w:rPr>
        <w:t>authentic</w:t>
      </w:r>
      <w:ins w:id="3687" w:author="Nerida_Admin" w:date="2016-11-08T12:29:00Z">
        <w:r w:rsidR="0029154B" w:rsidRPr="003D34EA">
          <w:rPr>
            <w:rFonts w:ascii="Calibri" w:hAnsi="Calibri"/>
            <w:sz w:val="21"/>
            <w:szCs w:val="21"/>
          </w:rPr>
          <w:t>ity</w:t>
        </w:r>
      </w:ins>
      <w:r w:rsidRPr="003D34EA">
        <w:rPr>
          <w:rFonts w:ascii="Calibri" w:hAnsi="Calibri"/>
          <w:sz w:val="21"/>
          <w:szCs w:val="21"/>
          <w:rPrChange w:id="3688" w:author="Nerida_Admin" w:date="2016-11-08T10:10:00Z">
            <w:rPr/>
          </w:rPrChange>
        </w:rPr>
        <w:t xml:space="preserve"> </w:t>
      </w:r>
      <w:ins w:id="3689" w:author="Nerida_Admin" w:date="2016-11-08T12:30:00Z">
        <w:r w:rsidR="0029154B" w:rsidRPr="003D34EA">
          <w:rPr>
            <w:rFonts w:ascii="Calibri" w:hAnsi="Calibri"/>
            <w:sz w:val="21"/>
            <w:szCs w:val="21"/>
          </w:rPr>
          <w:t xml:space="preserve">with </w:t>
        </w:r>
      </w:ins>
      <w:del w:id="3690" w:author="Nerida_Admin" w:date="2016-11-08T12:30:00Z">
        <w:r w:rsidRPr="003D34EA" w:rsidDel="0029154B">
          <w:rPr>
            <w:rFonts w:ascii="Calibri" w:hAnsi="Calibri"/>
            <w:sz w:val="21"/>
            <w:szCs w:val="21"/>
            <w:rPrChange w:id="3691" w:author="Nerida_Admin" w:date="2016-11-08T10:10:00Z">
              <w:rPr/>
            </w:rPrChange>
          </w:rPr>
          <w:delText xml:space="preserve">by </w:delText>
        </w:r>
      </w:del>
      <w:r w:rsidRPr="003D34EA">
        <w:rPr>
          <w:rFonts w:ascii="Calibri" w:hAnsi="Calibri"/>
          <w:sz w:val="21"/>
          <w:szCs w:val="21"/>
          <w:rPrChange w:id="3692" w:author="Nerida_Admin" w:date="2016-11-08T10:10:00Z">
            <w:rPr/>
          </w:rPrChange>
        </w:rPr>
        <w:t xml:space="preserve">the issuing RTO. </w:t>
      </w:r>
      <w:del w:id="3693" w:author="Nerida_Admin" w:date="2016-11-08T12:30:00Z">
        <w:r w:rsidR="006E1A5B" w:rsidRPr="003D34EA" w:rsidDel="0029154B">
          <w:rPr>
            <w:rFonts w:ascii="Calibri" w:hAnsi="Calibri"/>
            <w:sz w:val="21"/>
            <w:szCs w:val="21"/>
            <w:rPrChange w:id="3694" w:author="Nerida_Admin" w:date="2016-11-08T10:10:00Z">
              <w:rPr/>
            </w:rPrChange>
          </w:rPr>
          <w:delText xml:space="preserve"> </w:delText>
        </w:r>
      </w:del>
    </w:p>
    <w:p w14:paraId="0174A9A0" w14:textId="3A5CAD44" w:rsidR="0029154B" w:rsidRPr="0060742B" w:rsidRDefault="006E1A5B">
      <w:pPr>
        <w:rPr>
          <w:ins w:id="3695" w:author="Nerida_Admin" w:date="2016-11-08T12:32:00Z"/>
          <w:rFonts w:ascii="Calibri" w:hAnsi="Calibri"/>
          <w:sz w:val="21"/>
          <w:szCs w:val="21"/>
        </w:rPr>
      </w:pPr>
      <w:r w:rsidRPr="003D34EA">
        <w:rPr>
          <w:rFonts w:ascii="Calibri" w:hAnsi="Calibri"/>
          <w:sz w:val="21"/>
          <w:szCs w:val="21"/>
          <w:rPrChange w:id="3696" w:author="Nerida_Admin" w:date="2016-11-08T10:10:00Z">
            <w:rPr/>
          </w:rPrChange>
        </w:rPr>
        <w:t>To apply for</w:t>
      </w:r>
      <w:del w:id="3697" w:author="Nerida_Admin" w:date="2016-11-08T12:48:00Z">
        <w:r w:rsidRPr="003D34EA" w:rsidDel="007D6DCD">
          <w:rPr>
            <w:rFonts w:ascii="Calibri" w:hAnsi="Calibri"/>
            <w:sz w:val="21"/>
            <w:szCs w:val="21"/>
            <w:rPrChange w:id="3698" w:author="Nerida_Admin" w:date="2016-11-08T10:10:00Z">
              <w:rPr/>
            </w:rPrChange>
          </w:rPr>
          <w:delText xml:space="preserve"> a</w:delText>
        </w:r>
      </w:del>
      <w:r w:rsidRPr="003D34EA">
        <w:rPr>
          <w:rFonts w:ascii="Calibri" w:hAnsi="Calibri"/>
          <w:sz w:val="21"/>
          <w:szCs w:val="21"/>
          <w:rPrChange w:id="3699" w:author="Nerida_Admin" w:date="2016-11-08T10:10:00Z">
            <w:rPr/>
          </w:rPrChange>
        </w:rPr>
        <w:t xml:space="preserve"> </w:t>
      </w:r>
      <w:r w:rsidR="0060742B" w:rsidRPr="003D34EA">
        <w:rPr>
          <w:rFonts w:ascii="Calibri" w:hAnsi="Calibri"/>
          <w:sz w:val="21"/>
          <w:szCs w:val="21"/>
          <w:rPrChange w:id="3700" w:author="Nerida_Admin" w:date="2016-11-08T10:10:00Z">
            <w:rPr/>
          </w:rPrChange>
        </w:rPr>
        <w:t>Credit Transfer</w:t>
      </w:r>
      <w:del w:id="3701" w:author="Nerida_Admin" w:date="2016-11-08T12:30:00Z">
        <w:r w:rsidRPr="003D34EA" w:rsidDel="0029154B">
          <w:rPr>
            <w:rFonts w:ascii="Calibri" w:hAnsi="Calibri"/>
            <w:sz w:val="21"/>
            <w:szCs w:val="21"/>
            <w:rPrChange w:id="3702" w:author="Nerida_Admin" w:date="2016-11-08T10:10:00Z">
              <w:rPr/>
            </w:rPrChange>
          </w:rPr>
          <w:delText>redit Transfer</w:delText>
        </w:r>
      </w:del>
      <w:r w:rsidRPr="003D34EA">
        <w:rPr>
          <w:rFonts w:ascii="Calibri" w:hAnsi="Calibri"/>
          <w:sz w:val="21"/>
          <w:szCs w:val="21"/>
          <w:rPrChange w:id="3703" w:author="Nerida_Admin" w:date="2016-11-08T10:10:00Z">
            <w:rPr/>
          </w:rPrChange>
        </w:rPr>
        <w:t xml:space="preserve">, </w:t>
      </w:r>
      <w:r w:rsidR="0060742B" w:rsidRPr="003D34EA">
        <w:rPr>
          <w:rFonts w:ascii="Calibri" w:hAnsi="Calibri"/>
          <w:sz w:val="21"/>
          <w:szCs w:val="21"/>
        </w:rPr>
        <w:t xml:space="preserve">students </w:t>
      </w:r>
      <w:r w:rsidRPr="003D34EA">
        <w:rPr>
          <w:rFonts w:ascii="Calibri" w:hAnsi="Calibri"/>
          <w:sz w:val="21"/>
          <w:szCs w:val="21"/>
          <w:rPrChange w:id="3704" w:author="Nerida_Admin" w:date="2016-11-08T10:10:00Z">
            <w:rPr/>
          </w:rPrChange>
        </w:rPr>
        <w:t xml:space="preserve">will need to provide certified copies of </w:t>
      </w:r>
      <w:ins w:id="3705" w:author="Nerida_Admin" w:date="2016-11-08T12:30:00Z">
        <w:r w:rsidR="0029154B" w:rsidRPr="003D34EA">
          <w:rPr>
            <w:rFonts w:ascii="Calibri" w:hAnsi="Calibri"/>
            <w:sz w:val="21"/>
            <w:szCs w:val="21"/>
          </w:rPr>
          <w:t xml:space="preserve">any Certificates, </w:t>
        </w:r>
      </w:ins>
      <w:r w:rsidRPr="003D34EA">
        <w:rPr>
          <w:rFonts w:ascii="Calibri" w:hAnsi="Calibri"/>
          <w:sz w:val="21"/>
          <w:szCs w:val="21"/>
          <w:rPrChange w:id="3706" w:author="Nerida_Admin" w:date="2016-11-08T10:10:00Z">
            <w:rPr/>
          </w:rPrChange>
        </w:rPr>
        <w:t>Statements of Attainment</w:t>
      </w:r>
      <w:ins w:id="3707" w:author="Nerida_Admin" w:date="2016-11-08T12:44:00Z">
        <w:r w:rsidR="007D6DCD" w:rsidRPr="003D34EA">
          <w:rPr>
            <w:rFonts w:ascii="Calibri" w:hAnsi="Calibri"/>
            <w:sz w:val="21"/>
            <w:szCs w:val="21"/>
          </w:rPr>
          <w:t xml:space="preserve">, </w:t>
        </w:r>
      </w:ins>
      <w:del w:id="3708" w:author="Nerida_Admin" w:date="2016-11-08T12:44:00Z">
        <w:r w:rsidRPr="003D34EA" w:rsidDel="007D6DCD">
          <w:rPr>
            <w:rFonts w:ascii="Calibri" w:hAnsi="Calibri"/>
            <w:sz w:val="21"/>
            <w:szCs w:val="21"/>
            <w:rPrChange w:id="3709" w:author="Nerida_Admin" w:date="2016-11-08T10:10:00Z">
              <w:rPr/>
            </w:rPrChange>
          </w:rPr>
          <w:delText xml:space="preserve"> </w:delText>
        </w:r>
      </w:del>
      <w:ins w:id="3710" w:author="Nerida_Admin" w:date="2016-11-08T12:30:00Z">
        <w:r w:rsidR="0029154B" w:rsidRPr="003D34EA">
          <w:rPr>
            <w:rFonts w:ascii="Calibri" w:hAnsi="Calibri"/>
            <w:sz w:val="21"/>
            <w:szCs w:val="21"/>
          </w:rPr>
          <w:t xml:space="preserve">Transcripts </w:t>
        </w:r>
      </w:ins>
      <w:ins w:id="3711" w:author="Nerida_Admin" w:date="2016-11-08T12:44:00Z">
        <w:r w:rsidR="007D6DCD" w:rsidRPr="003D34EA">
          <w:rPr>
            <w:rFonts w:ascii="Calibri" w:hAnsi="Calibri"/>
            <w:sz w:val="21"/>
            <w:szCs w:val="21"/>
          </w:rPr>
          <w:t xml:space="preserve">or Results </w:t>
        </w:r>
      </w:ins>
      <w:ins w:id="3712" w:author="Nerida_Admin" w:date="2016-11-08T12:30:00Z">
        <w:r w:rsidR="0029154B" w:rsidRPr="003D34EA">
          <w:rPr>
            <w:rFonts w:ascii="Calibri" w:hAnsi="Calibri"/>
            <w:sz w:val="21"/>
            <w:szCs w:val="21"/>
          </w:rPr>
          <w:t>issued by other RTOs</w:t>
        </w:r>
      </w:ins>
      <w:del w:id="3713" w:author="Nerida_Admin" w:date="2016-11-08T12:31:00Z">
        <w:r w:rsidRPr="003D34EA" w:rsidDel="0029154B">
          <w:rPr>
            <w:rFonts w:ascii="Calibri" w:hAnsi="Calibri"/>
            <w:sz w:val="21"/>
            <w:szCs w:val="21"/>
            <w:rPrChange w:id="3714" w:author="Nerida_Admin" w:date="2016-11-08T10:10:00Z">
              <w:rPr/>
            </w:rPrChange>
          </w:rPr>
          <w:delText>and transcripts/statement of results for the Units of Competency</w:delText>
        </w:r>
      </w:del>
      <w:r w:rsidRPr="003D34EA">
        <w:rPr>
          <w:rFonts w:ascii="Calibri" w:hAnsi="Calibri"/>
          <w:sz w:val="21"/>
          <w:szCs w:val="21"/>
          <w:rPrChange w:id="3715" w:author="Nerida_Admin" w:date="2016-11-08T10:10:00Z">
            <w:rPr/>
          </w:rPrChange>
        </w:rPr>
        <w:t xml:space="preserve">. </w:t>
      </w:r>
      <w:ins w:id="3716" w:author="vanessa mostyn" w:date="2016-11-15T13:23:00Z">
        <w:r w:rsidR="00BE4935" w:rsidRPr="003D34EA">
          <w:rPr>
            <w:rFonts w:ascii="Calibri" w:hAnsi="Calibri"/>
            <w:sz w:val="21"/>
            <w:szCs w:val="21"/>
          </w:rPr>
          <w:t xml:space="preserve">You </w:t>
        </w:r>
      </w:ins>
      <w:del w:id="3717" w:author="vanessa mostyn" w:date="2016-11-15T13:23:00Z">
        <w:r w:rsidR="003A61FF" w:rsidRPr="003D34EA" w:rsidDel="00BE4935">
          <w:rPr>
            <w:rFonts w:ascii="Calibri" w:hAnsi="Calibri"/>
            <w:sz w:val="21"/>
            <w:szCs w:val="21"/>
            <w:rPrChange w:id="3718" w:author="Nerida_Admin" w:date="2016-11-08T10:10:00Z">
              <w:rPr/>
            </w:rPrChange>
          </w:rPr>
          <w:delText>Student</w:delText>
        </w:r>
      </w:del>
      <w:ins w:id="3719" w:author="Nerida_Admin" w:date="2016-11-08T12:31:00Z">
        <w:del w:id="3720" w:author="vanessa mostyn" w:date="2016-11-15T13:23:00Z">
          <w:r w:rsidR="0029154B" w:rsidRPr="003D34EA" w:rsidDel="00BE4935">
            <w:rPr>
              <w:rFonts w:ascii="Calibri" w:hAnsi="Calibri"/>
              <w:sz w:val="21"/>
              <w:szCs w:val="21"/>
            </w:rPr>
            <w:delText>s</w:delText>
          </w:r>
        </w:del>
      </w:ins>
      <w:del w:id="3721" w:author="vanessa mostyn" w:date="2016-11-15T13:23:00Z">
        <w:r w:rsidR="003A61FF" w:rsidRPr="003D34EA" w:rsidDel="00BE4935">
          <w:rPr>
            <w:rFonts w:ascii="Calibri" w:hAnsi="Calibri"/>
            <w:sz w:val="21"/>
            <w:szCs w:val="21"/>
            <w:rPrChange w:id="3722" w:author="Nerida_Admin" w:date="2016-11-08T10:10:00Z">
              <w:rPr/>
            </w:rPrChange>
          </w:rPr>
          <w:delText xml:space="preserve"> </w:delText>
        </w:r>
      </w:del>
      <w:ins w:id="3723" w:author="Nerida_Admin" w:date="2016-11-08T12:31:00Z">
        <w:r w:rsidR="0029154B" w:rsidRPr="003D34EA">
          <w:rPr>
            <w:rFonts w:ascii="Calibri" w:hAnsi="Calibri"/>
            <w:sz w:val="21"/>
            <w:szCs w:val="21"/>
          </w:rPr>
          <w:t xml:space="preserve">will be advised </w:t>
        </w:r>
      </w:ins>
      <w:del w:id="3724" w:author="Nerida_Admin" w:date="2016-11-08T12:31:00Z">
        <w:r w:rsidR="003A61FF" w:rsidRPr="003D34EA" w:rsidDel="0029154B">
          <w:rPr>
            <w:rFonts w:ascii="Calibri" w:hAnsi="Calibri"/>
            <w:sz w:val="21"/>
            <w:szCs w:val="21"/>
            <w:rPrChange w:id="3725" w:author="Nerida_Admin" w:date="2016-11-08T10:10:00Z">
              <w:rPr/>
            </w:rPrChange>
          </w:rPr>
          <w:delText xml:space="preserve">are advised </w:delText>
        </w:r>
      </w:del>
      <w:r w:rsidR="003A61FF" w:rsidRPr="003D34EA">
        <w:rPr>
          <w:rFonts w:ascii="Calibri" w:hAnsi="Calibri"/>
          <w:sz w:val="21"/>
          <w:szCs w:val="21"/>
          <w:rPrChange w:id="3726" w:author="Nerida_Admin" w:date="2016-11-08T10:10:00Z">
            <w:rPr/>
          </w:rPrChange>
        </w:rPr>
        <w:t xml:space="preserve">if </w:t>
      </w:r>
      <w:del w:id="3727" w:author="vanessa mostyn" w:date="2016-11-15T13:23:00Z">
        <w:r w:rsidR="003A61FF" w:rsidRPr="003D34EA" w:rsidDel="00BE4935">
          <w:rPr>
            <w:rFonts w:ascii="Calibri" w:hAnsi="Calibri"/>
            <w:sz w:val="21"/>
            <w:szCs w:val="21"/>
            <w:rPrChange w:id="3728" w:author="Nerida_Admin" w:date="2016-11-08T10:10:00Z">
              <w:rPr/>
            </w:rPrChange>
          </w:rPr>
          <w:delText xml:space="preserve">their </w:delText>
        </w:r>
      </w:del>
      <w:ins w:id="3729" w:author="vanessa mostyn" w:date="2016-11-15T13:23:00Z">
        <w:r w:rsidR="00BE4935" w:rsidRPr="003D34EA">
          <w:rPr>
            <w:rFonts w:ascii="Calibri" w:hAnsi="Calibri"/>
            <w:sz w:val="21"/>
            <w:szCs w:val="21"/>
          </w:rPr>
          <w:t>your</w:t>
        </w:r>
        <w:r w:rsidR="00BE4935" w:rsidRPr="003D34EA">
          <w:rPr>
            <w:rFonts w:ascii="Calibri" w:hAnsi="Calibri"/>
            <w:sz w:val="21"/>
            <w:szCs w:val="21"/>
            <w:rPrChange w:id="3730" w:author="Nerida_Admin" w:date="2016-11-08T10:10:00Z">
              <w:rPr/>
            </w:rPrChange>
          </w:rPr>
          <w:t xml:space="preserve"> </w:t>
        </w:r>
      </w:ins>
      <w:r w:rsidR="003A61FF" w:rsidRPr="003D34EA">
        <w:rPr>
          <w:rFonts w:ascii="Calibri" w:hAnsi="Calibri"/>
          <w:sz w:val="21"/>
          <w:szCs w:val="21"/>
          <w:rPrChange w:id="3731" w:author="Nerida_Admin" w:date="2016-11-08T10:10:00Z">
            <w:rPr/>
          </w:rPrChange>
        </w:rPr>
        <w:t xml:space="preserve">application for </w:t>
      </w:r>
      <w:del w:id="3732" w:author="Nerida_Admin" w:date="2016-11-08T12:49:00Z">
        <w:r w:rsidR="003A61FF" w:rsidRPr="003D34EA" w:rsidDel="007D6DCD">
          <w:rPr>
            <w:rFonts w:ascii="Calibri" w:hAnsi="Calibri"/>
            <w:sz w:val="21"/>
            <w:szCs w:val="21"/>
            <w:rPrChange w:id="3733" w:author="Nerida_Admin" w:date="2016-11-08T10:10:00Z">
              <w:rPr/>
            </w:rPrChange>
          </w:rPr>
          <w:delText>Credit Transfer</w:delText>
        </w:r>
      </w:del>
      <w:ins w:id="3734" w:author="Nerida_Admin" w:date="2016-11-08T12:49:00Z">
        <w:r w:rsidR="007D6DCD" w:rsidRPr="003D34EA">
          <w:rPr>
            <w:rFonts w:ascii="Calibri" w:hAnsi="Calibri"/>
            <w:sz w:val="21"/>
            <w:szCs w:val="21"/>
          </w:rPr>
          <w:t>C</w:t>
        </w:r>
      </w:ins>
      <w:r w:rsidR="003D34EA" w:rsidRPr="003D34EA">
        <w:rPr>
          <w:rFonts w:ascii="Calibri" w:hAnsi="Calibri"/>
          <w:sz w:val="21"/>
          <w:szCs w:val="21"/>
        </w:rPr>
        <w:t xml:space="preserve">redit </w:t>
      </w:r>
      <w:ins w:id="3735" w:author="Nerida_Admin" w:date="2016-11-08T12:49:00Z">
        <w:r w:rsidR="007D6DCD" w:rsidRPr="003D34EA">
          <w:rPr>
            <w:rFonts w:ascii="Calibri" w:hAnsi="Calibri"/>
            <w:sz w:val="21"/>
            <w:szCs w:val="21"/>
          </w:rPr>
          <w:t>T</w:t>
        </w:r>
      </w:ins>
      <w:r w:rsidR="003D34EA" w:rsidRPr="003D34EA">
        <w:rPr>
          <w:rFonts w:ascii="Calibri" w:hAnsi="Calibri"/>
          <w:sz w:val="21"/>
          <w:szCs w:val="21"/>
        </w:rPr>
        <w:t>ransfer</w:t>
      </w:r>
      <w:r w:rsidR="003A61FF" w:rsidRPr="003D34EA">
        <w:rPr>
          <w:rFonts w:ascii="Calibri" w:hAnsi="Calibri"/>
          <w:sz w:val="21"/>
          <w:szCs w:val="21"/>
          <w:rPrChange w:id="3736" w:author="Nerida_Admin" w:date="2016-11-08T10:10:00Z">
            <w:rPr/>
          </w:rPrChange>
        </w:rPr>
        <w:t xml:space="preserve"> has been </w:t>
      </w:r>
      <w:ins w:id="3737" w:author="Nerida_Admin" w:date="2016-11-08T12:31:00Z">
        <w:r w:rsidR="0029154B" w:rsidRPr="003D34EA">
          <w:rPr>
            <w:rFonts w:ascii="Calibri" w:hAnsi="Calibri"/>
            <w:sz w:val="21"/>
            <w:szCs w:val="21"/>
          </w:rPr>
          <w:t xml:space="preserve">successful, </w:t>
        </w:r>
      </w:ins>
      <w:del w:id="3738" w:author="Nerida_Admin" w:date="2016-11-08T12:31:00Z">
        <w:r w:rsidR="003A61FF" w:rsidRPr="003D34EA" w:rsidDel="0029154B">
          <w:rPr>
            <w:rFonts w:ascii="Calibri" w:hAnsi="Calibri"/>
            <w:sz w:val="21"/>
            <w:szCs w:val="21"/>
            <w:rPrChange w:id="3739" w:author="Nerida_Admin" w:date="2016-11-08T10:10:00Z">
              <w:rPr/>
            </w:rPrChange>
          </w:rPr>
          <w:delText xml:space="preserve">accepted </w:delText>
        </w:r>
      </w:del>
      <w:r w:rsidR="003D34EA" w:rsidRPr="003D34EA">
        <w:rPr>
          <w:sz w:val="21"/>
          <w:szCs w:val="21"/>
        </w:rPr>
        <w:t xml:space="preserve">and the course fees payable will be adjusted and/or refunded when applicable. </w:t>
      </w:r>
      <w:ins w:id="3740" w:author="Nerida_Admin" w:date="2016-11-08T12:32:00Z">
        <w:r w:rsidR="0029154B" w:rsidRPr="003D34EA">
          <w:rPr>
            <w:rFonts w:ascii="Calibri" w:hAnsi="Calibri"/>
            <w:sz w:val="21"/>
            <w:szCs w:val="21"/>
          </w:rPr>
          <w:t>in line with our Refund Policy,</w:t>
        </w:r>
        <w:r w:rsidR="007D6DCD" w:rsidRPr="003D34EA">
          <w:rPr>
            <w:rFonts w:ascii="Calibri" w:hAnsi="Calibri"/>
            <w:sz w:val="21"/>
            <w:szCs w:val="21"/>
          </w:rPr>
          <w:t xml:space="preserve"> available via our website </w:t>
        </w:r>
      </w:ins>
      <w:ins w:id="3741" w:author="vanessa mostyn" w:date="2016-11-15T13:24:00Z">
        <w:r w:rsidR="00BE4935" w:rsidRPr="0060742B">
          <w:rPr>
            <w:rFonts w:ascii="Calibri" w:hAnsi="Calibri" w:cs="Open Sans"/>
            <w:color w:val="000000"/>
            <w:sz w:val="21"/>
            <w:szCs w:val="21"/>
          </w:rPr>
          <w:fldChar w:fldCharType="begin"/>
        </w:r>
        <w:r w:rsidR="00BE4935" w:rsidRPr="0060742B">
          <w:rPr>
            <w:rFonts w:ascii="Calibri" w:hAnsi="Calibri" w:cs="Open Sans"/>
            <w:color w:val="000000"/>
            <w:sz w:val="21"/>
            <w:szCs w:val="21"/>
          </w:rPr>
          <w:instrText xml:space="preserve"> HYPERLINK "http://www.arctraining.com.au/terms-and-conditions-nsw/" </w:instrText>
        </w:r>
        <w:r w:rsidR="00BE4935" w:rsidRPr="0060742B">
          <w:rPr>
            <w:rFonts w:ascii="Calibri" w:hAnsi="Calibri" w:cs="Open Sans"/>
            <w:color w:val="000000"/>
            <w:sz w:val="21"/>
            <w:szCs w:val="21"/>
          </w:rPr>
          <w:fldChar w:fldCharType="separate"/>
        </w:r>
        <w:r w:rsidR="00BE4935" w:rsidRPr="0060742B">
          <w:rPr>
            <w:rStyle w:val="Hyperlink"/>
            <w:rFonts w:ascii="Calibri" w:hAnsi="Calibri" w:cs="Open Sans"/>
            <w:sz w:val="21"/>
            <w:szCs w:val="21"/>
          </w:rPr>
          <w:t>www.arctraining.com.au/terms-and-conditions-nsw/</w:t>
        </w:r>
        <w:r w:rsidR="00BE4935" w:rsidRPr="0060742B">
          <w:rPr>
            <w:rFonts w:ascii="Calibri" w:hAnsi="Calibri" w:cs="Open Sans"/>
            <w:color w:val="000000"/>
            <w:sz w:val="21"/>
            <w:szCs w:val="21"/>
          </w:rPr>
          <w:fldChar w:fldCharType="end"/>
        </w:r>
      </w:ins>
      <w:ins w:id="3742" w:author="Nerida_Admin" w:date="2016-11-08T12:49:00Z">
        <w:del w:id="3743" w:author="vanessa mostyn" w:date="2016-11-15T13:23:00Z">
          <w:r w:rsidR="007D6DCD" w:rsidRPr="0060742B" w:rsidDel="00BE4935">
            <w:rPr>
              <w:sz w:val="21"/>
              <w:szCs w:val="21"/>
              <w:rPrChange w:id="3744" w:author="vanessa mostyn" w:date="2016-11-15T13:23:00Z">
                <w:rPr>
                  <w:rStyle w:val="Hyperlink"/>
                  <w:rFonts w:ascii="Calibri" w:hAnsi="Calibri"/>
                </w:rPr>
              </w:rPrChange>
            </w:rPr>
            <w:delText>www.</w:delText>
          </w:r>
        </w:del>
      </w:ins>
      <w:ins w:id="3745" w:author="Nerida_Admin" w:date="2016-11-08T12:32:00Z">
        <w:del w:id="3746" w:author="vanessa mostyn" w:date="2016-11-15T13:23:00Z">
          <w:r w:rsidR="007D6DCD" w:rsidRPr="0060742B" w:rsidDel="00BE4935">
            <w:rPr>
              <w:sz w:val="21"/>
              <w:szCs w:val="21"/>
              <w:rPrChange w:id="3747" w:author="vanessa mostyn" w:date="2016-11-15T13:23:00Z">
                <w:rPr>
                  <w:rStyle w:val="Hyperlink"/>
                  <w:rFonts w:ascii="Calibri" w:hAnsi="Calibri"/>
                </w:rPr>
              </w:rPrChange>
            </w:rPr>
            <w:delText>arctraining.com.au</w:delText>
          </w:r>
        </w:del>
      </w:ins>
      <w:ins w:id="3748" w:author="Nerida_Admin" w:date="2016-11-08T12:49:00Z">
        <w:del w:id="3749" w:author="vanessa mostyn" w:date="2016-11-15T13:23:00Z">
          <w:r w:rsidR="007D6DCD" w:rsidRPr="0060742B" w:rsidDel="00BE4935">
            <w:rPr>
              <w:rFonts w:ascii="Calibri" w:hAnsi="Calibri"/>
              <w:sz w:val="21"/>
              <w:szCs w:val="21"/>
            </w:rPr>
            <w:delText xml:space="preserve">. </w:delText>
          </w:r>
        </w:del>
      </w:ins>
      <w:del w:id="3750" w:author="Nerida_Admin" w:date="2016-11-08T12:32:00Z">
        <w:r w:rsidR="00433D23" w:rsidRPr="0060742B" w:rsidDel="0029154B">
          <w:rPr>
            <w:rFonts w:ascii="Calibri" w:hAnsi="Calibri"/>
            <w:sz w:val="21"/>
            <w:szCs w:val="21"/>
            <w:rPrChange w:id="3751" w:author="Nerida_Admin" w:date="2016-11-08T10:10:00Z">
              <w:rPr/>
            </w:rPrChange>
          </w:rPr>
          <w:delText xml:space="preserve"> when applicable</w:delText>
        </w:r>
      </w:del>
      <w:del w:id="3752" w:author="Nerida_Admin" w:date="2016-11-08T12:49:00Z">
        <w:r w:rsidR="00433D23" w:rsidRPr="0060742B" w:rsidDel="007D6DCD">
          <w:rPr>
            <w:rFonts w:ascii="Calibri" w:hAnsi="Calibri"/>
            <w:sz w:val="21"/>
            <w:szCs w:val="21"/>
            <w:rPrChange w:id="3753" w:author="Nerida_Admin" w:date="2016-11-08T10:10:00Z">
              <w:rPr/>
            </w:rPrChange>
          </w:rPr>
          <w:delText>.</w:delText>
        </w:r>
      </w:del>
      <w:del w:id="3754" w:author="Nerida_Admin" w:date="2016-11-08T12:32:00Z">
        <w:r w:rsidR="00433D23" w:rsidRPr="0060742B" w:rsidDel="0029154B">
          <w:rPr>
            <w:rFonts w:ascii="Calibri" w:hAnsi="Calibri"/>
            <w:sz w:val="21"/>
            <w:szCs w:val="21"/>
            <w:rPrChange w:id="3755" w:author="Nerida_Admin" w:date="2016-11-08T10:10:00Z">
              <w:rPr/>
            </w:rPrChange>
          </w:rPr>
          <w:delText xml:space="preserve"> </w:delText>
        </w:r>
      </w:del>
    </w:p>
    <w:p w14:paraId="739BFD2B" w14:textId="77777777" w:rsidR="00650B25" w:rsidRPr="008B4E35" w:rsidDel="007D6DCD" w:rsidRDefault="006E1A5B">
      <w:pPr>
        <w:pStyle w:val="NoSpacing"/>
        <w:rPr>
          <w:del w:id="3756" w:author="Nerida_Admin" w:date="2016-11-08T12:50:00Z"/>
          <w:rFonts w:ascii="Calibri" w:hAnsi="Calibri"/>
          <w:rPrChange w:id="3757" w:author="Nerida_Admin" w:date="2016-11-08T10:10:00Z">
            <w:rPr>
              <w:del w:id="3758" w:author="Nerida_Admin" w:date="2016-11-08T12:50:00Z"/>
            </w:rPr>
          </w:rPrChange>
        </w:rPr>
        <w:pPrChange w:id="3759" w:author="vanessa mostyn" w:date="2016-11-15T08:52:00Z">
          <w:pPr/>
        </w:pPrChange>
      </w:pPr>
      <w:del w:id="3760" w:author="Nerida_Admin" w:date="2016-11-08T12:50:00Z">
        <w:r w:rsidRPr="008B4E35" w:rsidDel="007D6DCD">
          <w:rPr>
            <w:rFonts w:ascii="Calibri" w:hAnsi="Calibri"/>
            <w:rPrChange w:id="3761" w:author="Nerida_Admin" w:date="2016-11-08T10:10:00Z">
              <w:rPr/>
            </w:rPrChange>
          </w:rPr>
          <w:delText xml:space="preserve">Please </w:delText>
        </w:r>
      </w:del>
      <w:del w:id="3762" w:author="Nerida_Admin" w:date="2016-11-08T12:33:00Z">
        <w:r w:rsidRPr="008B4E35" w:rsidDel="0029154B">
          <w:rPr>
            <w:rFonts w:ascii="Calibri" w:hAnsi="Calibri"/>
            <w:rPrChange w:id="3763" w:author="Nerida_Admin" w:date="2016-11-08T10:10:00Z">
              <w:rPr/>
            </w:rPrChange>
          </w:rPr>
          <w:delText xml:space="preserve">ask </w:delText>
        </w:r>
      </w:del>
      <w:del w:id="3764" w:author="Nerida_Admin" w:date="2016-11-08T12:50:00Z">
        <w:r w:rsidRPr="008B4E35" w:rsidDel="007D6DCD">
          <w:rPr>
            <w:rFonts w:ascii="Calibri" w:hAnsi="Calibri"/>
            <w:rPrChange w:id="3765" w:author="Nerida_Admin" w:date="2016-11-08T10:10:00Z">
              <w:rPr/>
            </w:rPrChange>
          </w:rPr>
          <w:delText xml:space="preserve">your ARC Training </w:delText>
        </w:r>
      </w:del>
      <w:del w:id="3766" w:author="Nerida_Admin" w:date="2016-11-08T12:33:00Z">
        <w:r w:rsidRPr="008B4E35" w:rsidDel="0029154B">
          <w:rPr>
            <w:rFonts w:ascii="Calibri" w:hAnsi="Calibri"/>
            <w:rPrChange w:id="3767" w:author="Nerida_Admin" w:date="2016-11-08T10:10:00Z">
              <w:rPr/>
            </w:rPrChange>
          </w:rPr>
          <w:delText>R</w:delText>
        </w:r>
      </w:del>
      <w:del w:id="3768" w:author="Nerida_Admin" w:date="2016-11-08T12:50:00Z">
        <w:r w:rsidRPr="008B4E35" w:rsidDel="007D6DCD">
          <w:rPr>
            <w:rFonts w:ascii="Calibri" w:hAnsi="Calibri"/>
            <w:rPrChange w:id="3769" w:author="Nerida_Admin" w:date="2016-11-08T10:10:00Z">
              <w:rPr/>
            </w:rPrChange>
          </w:rPr>
          <w:delText xml:space="preserve">epresentative for further information </w:delText>
        </w:r>
      </w:del>
      <w:del w:id="3770" w:author="Nerida_Admin" w:date="2016-11-08T12:33:00Z">
        <w:r w:rsidRPr="008B4E35" w:rsidDel="0029154B">
          <w:rPr>
            <w:rFonts w:ascii="Calibri" w:hAnsi="Calibri"/>
            <w:rPrChange w:id="3771" w:author="Nerida_Admin" w:date="2016-11-08T10:10:00Z">
              <w:rPr/>
            </w:rPrChange>
          </w:rPr>
          <w:delText>or view the website at the link below</w:delText>
        </w:r>
      </w:del>
      <w:del w:id="3772" w:author="Nerida_Admin" w:date="2016-11-08T12:50:00Z">
        <w:r w:rsidRPr="008B4E35" w:rsidDel="007D6DCD">
          <w:rPr>
            <w:rFonts w:ascii="Calibri" w:hAnsi="Calibri"/>
            <w:rPrChange w:id="3773" w:author="Nerida_Admin" w:date="2016-11-08T10:10:00Z">
              <w:rPr/>
            </w:rPrChange>
          </w:rPr>
          <w:delText>.</w:delText>
        </w:r>
      </w:del>
    </w:p>
    <w:p w14:paraId="424C549B" w14:textId="7492011E" w:rsidR="00A675DD" w:rsidRPr="00704057" w:rsidDel="006A25B7" w:rsidRDefault="00A675DD">
      <w:pPr>
        <w:pStyle w:val="NoSpacing"/>
        <w:rPr>
          <w:del w:id="3774" w:author="vanessa mostyn" w:date="2016-11-15T08:51:00Z"/>
          <w:rFonts w:ascii="Calibri" w:hAnsi="Calibri"/>
          <w:rPrChange w:id="3775" w:author="Nerida_Admin" w:date="2016-11-08T12:25:00Z">
            <w:rPr>
              <w:del w:id="3776" w:author="vanessa mostyn" w:date="2016-11-15T08:51:00Z"/>
              <w:b/>
              <w:sz w:val="24"/>
              <w:szCs w:val="24"/>
            </w:rPr>
          </w:rPrChange>
        </w:rPr>
        <w:pPrChange w:id="3777" w:author="vanessa mostyn" w:date="2016-11-15T08:52:00Z">
          <w:pPr/>
        </w:pPrChange>
      </w:pPr>
    </w:p>
    <w:p w14:paraId="130D95A1" w14:textId="77777777" w:rsidR="00C9216E" w:rsidRPr="001B5647" w:rsidRDefault="00C9216E" w:rsidP="00C9216E">
      <w:pPr>
        <w:pStyle w:val="NoSpacing"/>
        <w:rPr>
          <w:ins w:id="3778" w:author="Nerida_Admin" w:date="2016-12-01T09:56:00Z"/>
          <w:rFonts w:ascii="Calibri" w:hAnsi="Calibri"/>
        </w:rPr>
      </w:pPr>
    </w:p>
    <w:p w14:paraId="6628FAB3" w14:textId="74EF4AEA" w:rsidR="00CE7119" w:rsidRPr="008B4E35" w:rsidRDefault="006D0B95">
      <w:pPr>
        <w:pStyle w:val="Heading1"/>
        <w:ind w:left="426" w:hanging="426"/>
        <w:rPr>
          <w:b w:val="0"/>
          <w:rPrChange w:id="3779" w:author="Nerida_Admin" w:date="2016-11-08T10:10:00Z">
            <w:rPr>
              <w:b/>
              <w:sz w:val="28"/>
              <w:szCs w:val="28"/>
            </w:rPr>
          </w:rPrChange>
        </w:rPr>
        <w:pPrChange w:id="3780" w:author="vanessa mostyn" w:date="2016-11-15T08:45:00Z">
          <w:pPr/>
        </w:pPrChange>
      </w:pPr>
      <w:del w:id="3781" w:author="Nerida_Admin" w:date="2016-11-08T12:26:00Z">
        <w:r w:rsidRPr="009A18A1" w:rsidDel="0029154B">
          <w:delText>1</w:delText>
        </w:r>
        <w:r w:rsidR="00DF7A29" w:rsidRPr="009A18A1" w:rsidDel="0029154B">
          <w:delText>9</w:delText>
        </w:r>
        <w:r w:rsidRPr="009A18A1" w:rsidDel="0029154B">
          <w:delText xml:space="preserve">.  </w:delText>
        </w:r>
      </w:del>
      <w:bookmarkStart w:id="3782" w:name="_Toc468348351"/>
      <w:r w:rsidR="00F60847" w:rsidRPr="00583EF7">
        <w:t>R</w:t>
      </w:r>
      <w:r w:rsidR="00CE7119" w:rsidRPr="00583EF7">
        <w:t xml:space="preserve">ecognition of </w:t>
      </w:r>
      <w:del w:id="3783" w:author="Nerida_Admin" w:date="2016-11-08T12:50:00Z">
        <w:r w:rsidR="00B61DB3" w:rsidRPr="00583EF7" w:rsidDel="007D6DCD">
          <w:delText>p</w:delText>
        </w:r>
        <w:r w:rsidR="00CE7119" w:rsidRPr="00583EF7" w:rsidDel="007D6DCD">
          <w:delText xml:space="preserve">rior </w:delText>
        </w:r>
      </w:del>
      <w:ins w:id="3784" w:author="Nerida_Admin" w:date="2016-11-08T12:50:00Z">
        <w:r w:rsidR="007D6DCD">
          <w:t>P</w:t>
        </w:r>
        <w:r w:rsidR="007D6DCD" w:rsidRPr="009A18A1">
          <w:t xml:space="preserve">rior </w:t>
        </w:r>
      </w:ins>
      <w:del w:id="3785" w:author="Nerida_Admin" w:date="2016-11-08T12:50:00Z">
        <w:r w:rsidR="00B61DB3" w:rsidRPr="009A18A1" w:rsidDel="007D6DCD">
          <w:delText>l</w:delText>
        </w:r>
        <w:r w:rsidR="00CE7119" w:rsidRPr="009A18A1" w:rsidDel="007D6DCD">
          <w:delText>earning</w:delText>
        </w:r>
        <w:r w:rsidR="00B83B2A" w:rsidRPr="00583EF7" w:rsidDel="007D6DCD">
          <w:delText xml:space="preserve"> </w:delText>
        </w:r>
      </w:del>
      <w:ins w:id="3786" w:author="Nerida_Admin" w:date="2016-11-08T12:50:00Z">
        <w:r w:rsidR="007D6DCD">
          <w:t>L</w:t>
        </w:r>
        <w:r w:rsidR="007D6DCD" w:rsidRPr="009A18A1">
          <w:t xml:space="preserve">earning </w:t>
        </w:r>
      </w:ins>
      <w:r w:rsidR="00B83B2A" w:rsidRPr="009A18A1">
        <w:t>(RPL)</w:t>
      </w:r>
      <w:bookmarkEnd w:id="3782"/>
    </w:p>
    <w:p w14:paraId="4D268C0E" w14:textId="0F31C982" w:rsidR="00734AEC" w:rsidRPr="00B72009" w:rsidRDefault="009A22BA">
      <w:pPr>
        <w:rPr>
          <w:ins w:id="3787" w:author="Nerida_Admin" w:date="2016-11-08T12:56:00Z"/>
          <w:rFonts w:ascii="Calibri" w:hAnsi="Calibri"/>
          <w:sz w:val="21"/>
          <w:szCs w:val="21"/>
        </w:rPr>
      </w:pPr>
      <w:r w:rsidRPr="00B72009">
        <w:rPr>
          <w:rFonts w:ascii="Calibri" w:hAnsi="Calibri"/>
          <w:sz w:val="21"/>
          <w:szCs w:val="21"/>
          <w:rPrChange w:id="3788" w:author="Nerida_Admin" w:date="2016-11-08T10:10:00Z">
            <w:rPr/>
          </w:rPrChange>
        </w:rPr>
        <w:t>Reco</w:t>
      </w:r>
      <w:r w:rsidR="00F67CEB" w:rsidRPr="00B72009">
        <w:rPr>
          <w:rFonts w:ascii="Calibri" w:hAnsi="Calibri"/>
          <w:sz w:val="21"/>
          <w:szCs w:val="21"/>
          <w:rPrChange w:id="3789" w:author="Nerida_Admin" w:date="2016-11-08T10:10:00Z">
            <w:rPr/>
          </w:rPrChange>
        </w:rPr>
        <w:t xml:space="preserve">gnition of </w:t>
      </w:r>
      <w:del w:id="3790" w:author="Nerida_Admin" w:date="2016-11-08T12:50:00Z">
        <w:r w:rsidR="00B61DB3" w:rsidRPr="00B72009" w:rsidDel="007D6DCD">
          <w:rPr>
            <w:rFonts w:ascii="Calibri" w:hAnsi="Calibri"/>
            <w:sz w:val="21"/>
            <w:szCs w:val="21"/>
            <w:rPrChange w:id="3791" w:author="Nerida_Admin" w:date="2016-11-08T10:10:00Z">
              <w:rPr/>
            </w:rPrChange>
          </w:rPr>
          <w:delText>p</w:delText>
        </w:r>
        <w:r w:rsidR="00F67CEB" w:rsidRPr="00B72009" w:rsidDel="007D6DCD">
          <w:rPr>
            <w:rFonts w:ascii="Calibri" w:hAnsi="Calibri"/>
            <w:sz w:val="21"/>
            <w:szCs w:val="21"/>
            <w:rPrChange w:id="3792" w:author="Nerida_Admin" w:date="2016-11-08T10:10:00Z">
              <w:rPr/>
            </w:rPrChange>
          </w:rPr>
          <w:delText xml:space="preserve">rior </w:delText>
        </w:r>
      </w:del>
      <w:ins w:id="3793" w:author="Nerida_Admin" w:date="2016-11-08T12:50:00Z">
        <w:r w:rsidR="007D6DCD" w:rsidRPr="00B72009">
          <w:rPr>
            <w:rFonts w:ascii="Calibri" w:hAnsi="Calibri"/>
            <w:sz w:val="21"/>
            <w:szCs w:val="21"/>
          </w:rPr>
          <w:t>P</w:t>
        </w:r>
        <w:r w:rsidR="007D6DCD" w:rsidRPr="00B72009">
          <w:rPr>
            <w:rFonts w:ascii="Calibri" w:hAnsi="Calibri"/>
            <w:sz w:val="21"/>
            <w:szCs w:val="21"/>
            <w:rPrChange w:id="3794" w:author="Nerida_Admin" w:date="2016-11-08T10:10:00Z">
              <w:rPr/>
            </w:rPrChange>
          </w:rPr>
          <w:t xml:space="preserve">rior </w:t>
        </w:r>
      </w:ins>
      <w:del w:id="3795" w:author="Nerida_Admin" w:date="2016-11-08T12:50:00Z">
        <w:r w:rsidR="00B61DB3" w:rsidRPr="00B72009" w:rsidDel="007D6DCD">
          <w:rPr>
            <w:rFonts w:ascii="Calibri" w:hAnsi="Calibri"/>
            <w:sz w:val="21"/>
            <w:szCs w:val="21"/>
            <w:rPrChange w:id="3796" w:author="Nerida_Admin" w:date="2016-11-08T10:10:00Z">
              <w:rPr/>
            </w:rPrChange>
          </w:rPr>
          <w:delText>l</w:delText>
        </w:r>
        <w:r w:rsidR="00F67CEB" w:rsidRPr="00B72009" w:rsidDel="007D6DCD">
          <w:rPr>
            <w:rFonts w:ascii="Calibri" w:hAnsi="Calibri"/>
            <w:sz w:val="21"/>
            <w:szCs w:val="21"/>
            <w:rPrChange w:id="3797" w:author="Nerida_Admin" w:date="2016-11-08T10:10:00Z">
              <w:rPr/>
            </w:rPrChange>
          </w:rPr>
          <w:delText xml:space="preserve">earning </w:delText>
        </w:r>
      </w:del>
      <w:ins w:id="3798" w:author="Nerida_Admin" w:date="2016-11-08T12:50:00Z">
        <w:r w:rsidR="007D6DCD" w:rsidRPr="00B72009">
          <w:rPr>
            <w:rFonts w:ascii="Calibri" w:hAnsi="Calibri"/>
            <w:sz w:val="21"/>
            <w:szCs w:val="21"/>
          </w:rPr>
          <w:t>L</w:t>
        </w:r>
        <w:r w:rsidR="007D6DCD" w:rsidRPr="00B72009">
          <w:rPr>
            <w:rFonts w:ascii="Calibri" w:hAnsi="Calibri"/>
            <w:sz w:val="21"/>
            <w:szCs w:val="21"/>
            <w:rPrChange w:id="3799" w:author="Nerida_Admin" w:date="2016-11-08T10:10:00Z">
              <w:rPr/>
            </w:rPrChange>
          </w:rPr>
          <w:t xml:space="preserve">earning </w:t>
        </w:r>
      </w:ins>
      <w:r w:rsidR="00F67CEB" w:rsidRPr="00B72009">
        <w:rPr>
          <w:rFonts w:ascii="Calibri" w:hAnsi="Calibri"/>
          <w:sz w:val="21"/>
          <w:szCs w:val="21"/>
          <w:rPrChange w:id="3800" w:author="Nerida_Admin" w:date="2016-11-08T10:10:00Z">
            <w:rPr/>
          </w:rPrChange>
        </w:rPr>
        <w:t>(RPL)</w:t>
      </w:r>
      <w:del w:id="3801" w:author="Nerida_Admin" w:date="2016-11-08T12:50:00Z">
        <w:r w:rsidR="00F67CEB" w:rsidRPr="00B72009" w:rsidDel="007D6DCD">
          <w:rPr>
            <w:rFonts w:ascii="Calibri" w:hAnsi="Calibri"/>
            <w:sz w:val="21"/>
            <w:szCs w:val="21"/>
            <w:rPrChange w:id="3802" w:author="Nerida_Admin" w:date="2016-11-08T10:10:00Z">
              <w:rPr/>
            </w:rPrChange>
          </w:rPr>
          <w:delText>,</w:delText>
        </w:r>
      </w:del>
      <w:r w:rsidRPr="00B72009">
        <w:rPr>
          <w:rFonts w:ascii="Calibri" w:hAnsi="Calibri"/>
          <w:sz w:val="21"/>
          <w:szCs w:val="21"/>
          <w:rPrChange w:id="3803" w:author="Nerida_Admin" w:date="2016-11-08T10:10:00Z">
            <w:rPr/>
          </w:rPrChange>
        </w:rPr>
        <w:t xml:space="preserve"> is </w:t>
      </w:r>
      <w:ins w:id="3804" w:author="Nerida_Admin" w:date="2016-11-08T12:56:00Z">
        <w:r w:rsidR="00734AEC" w:rsidRPr="00B72009">
          <w:rPr>
            <w:rFonts w:ascii="Calibri" w:hAnsi="Calibri"/>
            <w:sz w:val="21"/>
            <w:szCs w:val="21"/>
          </w:rPr>
          <w:t xml:space="preserve">a process of assessment and </w:t>
        </w:r>
      </w:ins>
      <w:del w:id="3805" w:author="Nerida_Admin" w:date="2016-11-08T12:53:00Z">
        <w:r w:rsidRPr="00B72009" w:rsidDel="007D6DCD">
          <w:rPr>
            <w:rFonts w:ascii="Calibri" w:hAnsi="Calibri"/>
            <w:sz w:val="21"/>
            <w:szCs w:val="21"/>
            <w:rPrChange w:id="3806" w:author="Nerida_Admin" w:date="2016-11-08T10:10:00Z">
              <w:rPr/>
            </w:rPrChange>
          </w:rPr>
          <w:delText xml:space="preserve">about </w:delText>
        </w:r>
      </w:del>
      <w:ins w:id="3807" w:author="Nerida_Admin" w:date="2016-11-08T12:53:00Z">
        <w:r w:rsidR="007D6DCD" w:rsidRPr="00B72009">
          <w:rPr>
            <w:rFonts w:ascii="Calibri" w:hAnsi="Calibri"/>
            <w:sz w:val="21"/>
            <w:szCs w:val="21"/>
          </w:rPr>
          <w:t xml:space="preserve">acknowledgement of </w:t>
        </w:r>
      </w:ins>
      <w:del w:id="3808" w:author="Nerida_Admin" w:date="2016-11-08T12:53:00Z">
        <w:r w:rsidRPr="00B72009" w:rsidDel="007D6DCD">
          <w:rPr>
            <w:rFonts w:ascii="Calibri" w:hAnsi="Calibri"/>
            <w:sz w:val="21"/>
            <w:szCs w:val="21"/>
            <w:rPrChange w:id="3809" w:author="Nerida_Admin" w:date="2016-11-08T10:10:00Z">
              <w:rPr/>
            </w:rPrChange>
          </w:rPr>
          <w:delText xml:space="preserve">providing the opportunity for you to have </w:delText>
        </w:r>
      </w:del>
      <w:r w:rsidRPr="00B72009">
        <w:rPr>
          <w:rFonts w:ascii="Calibri" w:hAnsi="Calibri"/>
          <w:sz w:val="21"/>
          <w:szCs w:val="21"/>
          <w:rPrChange w:id="3810" w:author="Nerida_Admin" w:date="2016-11-08T10:10:00Z">
            <w:rPr/>
          </w:rPrChange>
        </w:rPr>
        <w:t>your previous knowledge, skills and experience</w:t>
      </w:r>
      <w:ins w:id="3811" w:author="vanessa mostyn" w:date="2016-11-15T13:24:00Z">
        <w:r w:rsidR="00BE4935" w:rsidRPr="00B72009">
          <w:rPr>
            <w:rFonts w:ascii="Calibri" w:hAnsi="Calibri"/>
            <w:sz w:val="21"/>
            <w:szCs w:val="21"/>
          </w:rPr>
          <w:t>,</w:t>
        </w:r>
      </w:ins>
      <w:r w:rsidRPr="00B72009">
        <w:rPr>
          <w:rFonts w:ascii="Calibri" w:hAnsi="Calibri"/>
          <w:sz w:val="21"/>
          <w:szCs w:val="21"/>
          <w:rPrChange w:id="3812" w:author="Nerida_Admin" w:date="2016-11-08T10:10:00Z">
            <w:rPr/>
          </w:rPrChange>
        </w:rPr>
        <w:t xml:space="preserve"> </w:t>
      </w:r>
      <w:ins w:id="3813" w:author="Nerida_Admin" w:date="2016-11-08T12:53:00Z">
        <w:r w:rsidR="007D6DCD" w:rsidRPr="00B72009">
          <w:rPr>
            <w:rFonts w:ascii="Calibri" w:hAnsi="Calibri"/>
            <w:sz w:val="21"/>
            <w:szCs w:val="21"/>
          </w:rPr>
          <w:t>through provision of documented evidence.</w:t>
        </w:r>
      </w:ins>
      <w:r w:rsidR="00B72009" w:rsidRPr="00B72009">
        <w:rPr>
          <w:rFonts w:ascii="Calibri" w:hAnsi="Calibri"/>
          <w:sz w:val="21"/>
          <w:szCs w:val="21"/>
        </w:rPr>
        <w:t xml:space="preserve"> To request RPL please mark it in your enrolment form and discuss with the ARC Training Representative at enrolment, email </w:t>
      </w:r>
      <w:r w:rsidR="00B72009" w:rsidRPr="00B72009">
        <w:rPr>
          <w:sz w:val="21"/>
          <w:szCs w:val="21"/>
          <w:rPrChange w:id="3814" w:author="Nerida_Admin" w:date="2016-11-08T10:17:00Z">
            <w:rPr>
              <w:rStyle w:val="Hyperlink"/>
              <w:rFonts w:ascii="Calibri" w:hAnsi="Calibri" w:cs="Open Sans"/>
              <w:b/>
              <w:sz w:val="24"/>
              <w:szCs w:val="24"/>
            </w:rPr>
          </w:rPrChange>
        </w:rPr>
        <w:fldChar w:fldCharType="begin"/>
      </w:r>
      <w:r w:rsidR="00B72009" w:rsidRPr="00B72009">
        <w:rPr>
          <w:rFonts w:ascii="Calibri" w:hAnsi="Calibri"/>
          <w:sz w:val="21"/>
          <w:szCs w:val="21"/>
          <w:rPrChange w:id="3815" w:author="Nerida_Admin" w:date="2016-11-08T10:17:00Z">
            <w:rPr/>
          </w:rPrChange>
        </w:rPr>
        <w:instrText xml:space="preserve"> HYPERLINK "mailto:enrolments@arcgroup.com.au" </w:instrText>
      </w:r>
      <w:r w:rsidR="00B72009" w:rsidRPr="00B72009">
        <w:rPr>
          <w:sz w:val="21"/>
          <w:szCs w:val="21"/>
          <w:rPrChange w:id="3816" w:author="Nerida_Admin" w:date="2016-11-08T10:17:00Z">
            <w:rPr>
              <w:rStyle w:val="Hyperlink"/>
              <w:rFonts w:ascii="Calibri" w:hAnsi="Calibri" w:cs="Open Sans"/>
              <w:b/>
              <w:sz w:val="24"/>
              <w:szCs w:val="24"/>
            </w:rPr>
          </w:rPrChange>
        </w:rPr>
        <w:fldChar w:fldCharType="separate"/>
      </w:r>
      <w:r w:rsidR="00B72009" w:rsidRPr="00B72009">
        <w:rPr>
          <w:rStyle w:val="Hyperlink"/>
          <w:rFonts w:ascii="Calibri" w:hAnsi="Calibri" w:cs="Open Sans"/>
          <w:sz w:val="21"/>
          <w:szCs w:val="21"/>
          <w:rPrChange w:id="3817" w:author="Nerida_Admin" w:date="2016-11-08T10:17:00Z">
            <w:rPr>
              <w:rStyle w:val="Hyperlink"/>
              <w:rFonts w:ascii="Calibri" w:hAnsi="Calibri" w:cs="Open Sans"/>
              <w:b/>
              <w:sz w:val="24"/>
              <w:szCs w:val="24"/>
            </w:rPr>
          </w:rPrChange>
        </w:rPr>
        <w:t>enrolments@arcgroup.com.au</w:t>
      </w:r>
      <w:r w:rsidR="00B72009" w:rsidRPr="00B72009">
        <w:rPr>
          <w:rStyle w:val="Hyperlink"/>
          <w:rFonts w:ascii="Calibri" w:hAnsi="Calibri" w:cs="Open Sans"/>
          <w:sz w:val="21"/>
          <w:szCs w:val="21"/>
          <w:rPrChange w:id="3818" w:author="Nerida_Admin" w:date="2016-11-08T10:17:00Z">
            <w:rPr>
              <w:rStyle w:val="Hyperlink"/>
              <w:rFonts w:ascii="Calibri" w:hAnsi="Calibri" w:cs="Open Sans"/>
              <w:b/>
              <w:sz w:val="24"/>
              <w:szCs w:val="24"/>
            </w:rPr>
          </w:rPrChange>
        </w:rPr>
        <w:fldChar w:fldCharType="end"/>
      </w:r>
      <w:r w:rsidR="00B72009" w:rsidRPr="00B72009">
        <w:rPr>
          <w:rFonts w:ascii="Calibri" w:hAnsi="Calibri"/>
          <w:sz w:val="21"/>
          <w:szCs w:val="21"/>
        </w:rPr>
        <w:t xml:space="preserve"> or during your course. </w:t>
      </w:r>
    </w:p>
    <w:p w14:paraId="5AD7C58F" w14:textId="51E3BC8C" w:rsidR="009A22BA" w:rsidRPr="0060742B" w:rsidRDefault="007D6DCD" w:rsidP="0060742B">
      <w:pPr>
        <w:spacing w:after="80"/>
        <w:rPr>
          <w:rFonts w:ascii="Calibri" w:hAnsi="Calibri"/>
          <w:sz w:val="21"/>
          <w:szCs w:val="21"/>
          <w:rPrChange w:id="3819" w:author="Nerida_Admin" w:date="2016-11-08T10:10:00Z">
            <w:rPr/>
          </w:rPrChange>
        </w:rPr>
      </w:pPr>
      <w:ins w:id="3820" w:author="Nerida_Admin" w:date="2016-11-08T12:54:00Z">
        <w:r w:rsidRPr="0060742B">
          <w:rPr>
            <w:rFonts w:ascii="Calibri" w:hAnsi="Calibri"/>
            <w:sz w:val="21"/>
            <w:szCs w:val="21"/>
          </w:rPr>
          <w:t xml:space="preserve">Evidence </w:t>
        </w:r>
      </w:ins>
      <w:r w:rsidR="00B72009">
        <w:rPr>
          <w:rFonts w:ascii="Calibri" w:hAnsi="Calibri"/>
          <w:sz w:val="21"/>
          <w:szCs w:val="21"/>
        </w:rPr>
        <w:t xml:space="preserve">for </w:t>
      </w:r>
      <w:r w:rsidR="00B72009" w:rsidRPr="0060742B">
        <w:rPr>
          <w:rFonts w:ascii="Calibri" w:hAnsi="Calibri"/>
          <w:sz w:val="21"/>
          <w:szCs w:val="21"/>
          <w:rPrChange w:id="3821" w:author="Nerida_Admin" w:date="2016-11-08T10:10:00Z">
            <w:rPr/>
          </w:rPrChange>
        </w:rPr>
        <w:t xml:space="preserve">Recognition of </w:t>
      </w:r>
      <w:del w:id="3822" w:author="Nerida_Admin" w:date="2016-11-08T12:50:00Z">
        <w:r w:rsidR="00B72009" w:rsidRPr="0060742B" w:rsidDel="007D6DCD">
          <w:rPr>
            <w:rFonts w:ascii="Calibri" w:hAnsi="Calibri"/>
            <w:sz w:val="21"/>
            <w:szCs w:val="21"/>
            <w:rPrChange w:id="3823" w:author="Nerida_Admin" w:date="2016-11-08T10:10:00Z">
              <w:rPr/>
            </w:rPrChange>
          </w:rPr>
          <w:delText xml:space="preserve">prior </w:delText>
        </w:r>
      </w:del>
      <w:ins w:id="3824" w:author="Nerida_Admin" w:date="2016-11-08T12:50:00Z">
        <w:r w:rsidR="00B72009" w:rsidRPr="0060742B">
          <w:rPr>
            <w:rFonts w:ascii="Calibri" w:hAnsi="Calibri"/>
            <w:sz w:val="21"/>
            <w:szCs w:val="21"/>
          </w:rPr>
          <w:t>P</w:t>
        </w:r>
        <w:r w:rsidR="00B72009" w:rsidRPr="0060742B">
          <w:rPr>
            <w:rFonts w:ascii="Calibri" w:hAnsi="Calibri"/>
            <w:sz w:val="21"/>
            <w:szCs w:val="21"/>
            <w:rPrChange w:id="3825" w:author="Nerida_Admin" w:date="2016-11-08T10:10:00Z">
              <w:rPr/>
            </w:rPrChange>
          </w:rPr>
          <w:t xml:space="preserve">rior </w:t>
        </w:r>
      </w:ins>
      <w:del w:id="3826" w:author="Nerida_Admin" w:date="2016-11-08T12:50:00Z">
        <w:r w:rsidR="00B72009" w:rsidRPr="0060742B" w:rsidDel="007D6DCD">
          <w:rPr>
            <w:rFonts w:ascii="Calibri" w:hAnsi="Calibri"/>
            <w:sz w:val="21"/>
            <w:szCs w:val="21"/>
            <w:rPrChange w:id="3827" w:author="Nerida_Admin" w:date="2016-11-08T10:10:00Z">
              <w:rPr/>
            </w:rPrChange>
          </w:rPr>
          <w:delText xml:space="preserve">learning </w:delText>
        </w:r>
      </w:del>
      <w:ins w:id="3828" w:author="Nerida_Admin" w:date="2016-11-08T12:50:00Z">
        <w:r w:rsidR="00B72009" w:rsidRPr="0060742B">
          <w:rPr>
            <w:rFonts w:ascii="Calibri" w:hAnsi="Calibri"/>
            <w:sz w:val="21"/>
            <w:szCs w:val="21"/>
          </w:rPr>
          <w:t>L</w:t>
        </w:r>
        <w:r w:rsidR="00B72009" w:rsidRPr="0060742B">
          <w:rPr>
            <w:rFonts w:ascii="Calibri" w:hAnsi="Calibri"/>
            <w:sz w:val="21"/>
            <w:szCs w:val="21"/>
            <w:rPrChange w:id="3829" w:author="Nerida_Admin" w:date="2016-11-08T10:10:00Z">
              <w:rPr/>
            </w:rPrChange>
          </w:rPr>
          <w:t xml:space="preserve">earning </w:t>
        </w:r>
      </w:ins>
      <w:ins w:id="3830" w:author="Nerida_Admin" w:date="2016-11-08T12:54:00Z">
        <w:r w:rsidRPr="0060742B">
          <w:rPr>
            <w:rFonts w:ascii="Calibri" w:hAnsi="Calibri"/>
            <w:sz w:val="21"/>
            <w:szCs w:val="21"/>
          </w:rPr>
          <w:t xml:space="preserve">can include: </w:t>
        </w:r>
      </w:ins>
      <w:del w:id="3831" w:author="Nerida_Admin" w:date="2016-11-08T12:54:00Z">
        <w:r w:rsidR="009A22BA" w:rsidRPr="0060742B" w:rsidDel="007D6DCD">
          <w:rPr>
            <w:rFonts w:ascii="Calibri" w:hAnsi="Calibri"/>
            <w:sz w:val="21"/>
            <w:szCs w:val="21"/>
            <w:rPrChange w:id="3832" w:author="Nerida_Admin" w:date="2016-11-08T10:10:00Z">
              <w:rPr/>
            </w:rPrChange>
          </w:rPr>
          <w:delText xml:space="preserve">counted towards a formal </w:delText>
        </w:r>
      </w:del>
      <w:del w:id="3833" w:author="Nerida_Admin" w:date="2016-11-08T12:50:00Z">
        <w:r w:rsidR="009A22BA" w:rsidRPr="0060742B" w:rsidDel="007D6DCD">
          <w:rPr>
            <w:rFonts w:ascii="Calibri" w:hAnsi="Calibri"/>
            <w:sz w:val="21"/>
            <w:szCs w:val="21"/>
            <w:rPrChange w:id="3834" w:author="Nerida_Admin" w:date="2016-11-08T10:10:00Z">
              <w:rPr/>
            </w:rPrChange>
          </w:rPr>
          <w:delText xml:space="preserve">qualification </w:delText>
        </w:r>
      </w:del>
      <w:del w:id="3835" w:author="Nerida_Admin" w:date="2016-11-08T12:54:00Z">
        <w:r w:rsidR="009A22BA" w:rsidRPr="0060742B" w:rsidDel="007D6DCD">
          <w:rPr>
            <w:rFonts w:ascii="Calibri" w:hAnsi="Calibri"/>
            <w:sz w:val="21"/>
            <w:szCs w:val="21"/>
            <w:rPrChange w:id="3836" w:author="Nerida_Admin" w:date="2016-11-08T10:10:00Z">
              <w:rPr/>
            </w:rPrChange>
          </w:rPr>
          <w:delText xml:space="preserve">or </w:delText>
        </w:r>
      </w:del>
      <w:del w:id="3837" w:author="Nerida_Admin" w:date="2016-11-08T12:50:00Z">
        <w:r w:rsidR="009A22BA" w:rsidRPr="0060742B" w:rsidDel="007D6DCD">
          <w:rPr>
            <w:rFonts w:ascii="Calibri" w:hAnsi="Calibri"/>
            <w:sz w:val="21"/>
            <w:szCs w:val="21"/>
            <w:rPrChange w:id="3838" w:author="Nerida_Admin" w:date="2016-11-08T10:10:00Z">
              <w:rPr/>
            </w:rPrChange>
          </w:rPr>
          <w:delText xml:space="preserve">statement </w:delText>
        </w:r>
      </w:del>
      <w:del w:id="3839" w:author="Nerida_Admin" w:date="2016-11-08T12:54:00Z">
        <w:r w:rsidR="009A22BA" w:rsidRPr="0060742B" w:rsidDel="007D6DCD">
          <w:rPr>
            <w:rFonts w:ascii="Calibri" w:hAnsi="Calibri"/>
            <w:sz w:val="21"/>
            <w:szCs w:val="21"/>
            <w:rPrChange w:id="3840" w:author="Nerida_Admin" w:date="2016-11-08T10:10:00Z">
              <w:rPr/>
            </w:rPrChange>
          </w:rPr>
          <w:delText xml:space="preserve">of </w:delText>
        </w:r>
      </w:del>
      <w:del w:id="3841" w:author="Nerida_Admin" w:date="2016-11-08T12:50:00Z">
        <w:r w:rsidR="009A22BA" w:rsidRPr="0060742B" w:rsidDel="007D6DCD">
          <w:rPr>
            <w:rFonts w:ascii="Calibri" w:hAnsi="Calibri"/>
            <w:sz w:val="21"/>
            <w:szCs w:val="21"/>
            <w:rPrChange w:id="3842" w:author="Nerida_Admin" w:date="2016-11-08T10:10:00Z">
              <w:rPr/>
            </w:rPrChange>
          </w:rPr>
          <w:delText>attainment</w:delText>
        </w:r>
      </w:del>
      <w:del w:id="3843" w:author="Nerida_Admin" w:date="2016-11-08T12:54:00Z">
        <w:r w:rsidR="009A22BA" w:rsidRPr="0060742B" w:rsidDel="007D6DCD">
          <w:rPr>
            <w:rFonts w:ascii="Calibri" w:hAnsi="Calibri"/>
            <w:sz w:val="21"/>
            <w:szCs w:val="21"/>
            <w:rPrChange w:id="3844" w:author="Nerida_Admin" w:date="2016-11-08T10:10:00Z">
              <w:rPr/>
            </w:rPrChange>
          </w:rPr>
          <w:delText xml:space="preserve">. The RPL </w:delText>
        </w:r>
      </w:del>
      <w:del w:id="3845" w:author="Nerida_Admin" w:date="2016-11-08T12:52:00Z">
        <w:r w:rsidR="009A22BA" w:rsidRPr="0060742B" w:rsidDel="007D6DCD">
          <w:rPr>
            <w:rFonts w:ascii="Calibri" w:hAnsi="Calibri"/>
            <w:sz w:val="21"/>
            <w:szCs w:val="21"/>
            <w:rPrChange w:id="3846" w:author="Nerida_Admin" w:date="2016-11-08T10:10:00Z">
              <w:rPr/>
            </w:rPrChange>
          </w:rPr>
          <w:delText>can be credited if you can provide evidence such as:</w:delText>
        </w:r>
      </w:del>
    </w:p>
    <w:p w14:paraId="22C2DBF0" w14:textId="77777777" w:rsidR="009A22BA" w:rsidRPr="0060742B" w:rsidRDefault="00AA1BEB">
      <w:pPr>
        <w:pStyle w:val="ListParagraph"/>
        <w:numPr>
          <w:ilvl w:val="0"/>
          <w:numId w:val="9"/>
        </w:numPr>
        <w:rPr>
          <w:rFonts w:ascii="Calibri" w:hAnsi="Calibri"/>
          <w:sz w:val="21"/>
          <w:szCs w:val="21"/>
          <w:rPrChange w:id="3847" w:author="Nerida_Admin" w:date="2016-11-08T10:10:00Z">
            <w:rPr/>
          </w:rPrChange>
        </w:rPr>
      </w:pPr>
      <w:r w:rsidRPr="0060742B">
        <w:rPr>
          <w:rFonts w:ascii="Calibri" w:hAnsi="Calibri"/>
          <w:sz w:val="21"/>
          <w:szCs w:val="21"/>
          <w:rPrChange w:id="3848" w:author="Nerida_Admin" w:date="2016-11-08T10:10:00Z">
            <w:rPr/>
          </w:rPrChange>
        </w:rPr>
        <w:t>Relevant f</w:t>
      </w:r>
      <w:r w:rsidR="009A22BA" w:rsidRPr="0060742B">
        <w:rPr>
          <w:rFonts w:ascii="Calibri" w:hAnsi="Calibri"/>
          <w:sz w:val="21"/>
          <w:szCs w:val="21"/>
          <w:rPrChange w:id="3849" w:author="Nerida_Admin" w:date="2016-11-08T10:10:00Z">
            <w:rPr/>
          </w:rPrChange>
        </w:rPr>
        <w:t>ormal and informal qualifications</w:t>
      </w:r>
      <w:ins w:id="3850" w:author="Nerida_Admin" w:date="2016-11-08T12:56:00Z">
        <w:r w:rsidR="00734AEC" w:rsidRPr="0060742B">
          <w:rPr>
            <w:rFonts w:ascii="Calibri" w:hAnsi="Calibri"/>
            <w:sz w:val="21"/>
            <w:szCs w:val="21"/>
          </w:rPr>
          <w:t xml:space="preserve"> - </w:t>
        </w:r>
      </w:ins>
      <w:del w:id="3851" w:author="Nerida_Admin" w:date="2016-11-08T12:56:00Z">
        <w:r w:rsidR="009A22BA" w:rsidRPr="0060742B" w:rsidDel="00734AEC">
          <w:rPr>
            <w:rFonts w:ascii="Calibri" w:hAnsi="Calibri"/>
            <w:sz w:val="21"/>
            <w:szCs w:val="21"/>
            <w:rPrChange w:id="3852" w:author="Nerida_Admin" w:date="2016-11-08T10:10:00Z">
              <w:rPr/>
            </w:rPrChange>
          </w:rPr>
          <w:delText xml:space="preserve">, </w:delText>
        </w:r>
      </w:del>
      <w:del w:id="3853" w:author="Nerida_Admin" w:date="2016-11-08T12:54:00Z">
        <w:r w:rsidR="009A22BA" w:rsidRPr="0060742B" w:rsidDel="007D6DCD">
          <w:rPr>
            <w:rFonts w:ascii="Calibri" w:hAnsi="Calibri"/>
            <w:sz w:val="21"/>
            <w:szCs w:val="21"/>
            <w:rPrChange w:id="3854" w:author="Nerida_Admin" w:date="2016-11-08T10:10:00Z">
              <w:rPr/>
            </w:rPrChange>
          </w:rPr>
          <w:delText>c</w:delText>
        </w:r>
      </w:del>
      <w:ins w:id="3855" w:author="Nerida_Admin" w:date="2016-11-08T12:54:00Z">
        <w:r w:rsidR="007D6DCD" w:rsidRPr="0060742B">
          <w:rPr>
            <w:rFonts w:ascii="Calibri" w:hAnsi="Calibri"/>
            <w:sz w:val="21"/>
            <w:szCs w:val="21"/>
          </w:rPr>
          <w:t>C</w:t>
        </w:r>
      </w:ins>
      <w:r w:rsidR="009A22BA" w:rsidRPr="0060742B">
        <w:rPr>
          <w:rFonts w:ascii="Calibri" w:hAnsi="Calibri"/>
          <w:sz w:val="21"/>
          <w:szCs w:val="21"/>
          <w:rPrChange w:id="3856" w:author="Nerida_Admin" w:date="2016-11-08T10:10:00Z">
            <w:rPr/>
          </w:rPrChange>
        </w:rPr>
        <w:t>ertificates</w:t>
      </w:r>
      <w:ins w:id="3857" w:author="Nerida_Admin" w:date="2016-11-08T12:54:00Z">
        <w:r w:rsidR="007D6DCD" w:rsidRPr="0060742B">
          <w:rPr>
            <w:rFonts w:ascii="Calibri" w:hAnsi="Calibri"/>
            <w:sz w:val="21"/>
            <w:szCs w:val="21"/>
          </w:rPr>
          <w:t xml:space="preserve">, </w:t>
        </w:r>
      </w:ins>
      <w:del w:id="3858" w:author="Nerida_Admin" w:date="2016-11-08T12:54:00Z">
        <w:r w:rsidR="009A22BA" w:rsidRPr="0060742B" w:rsidDel="007D6DCD">
          <w:rPr>
            <w:rFonts w:ascii="Calibri" w:hAnsi="Calibri"/>
            <w:sz w:val="21"/>
            <w:szCs w:val="21"/>
            <w:rPrChange w:id="3859" w:author="Nerida_Admin" w:date="2016-11-08T10:10:00Z">
              <w:rPr/>
            </w:rPrChange>
          </w:rPr>
          <w:delText xml:space="preserve"> and s</w:delText>
        </w:r>
      </w:del>
      <w:ins w:id="3860" w:author="Nerida_Admin" w:date="2016-11-08T12:54:00Z">
        <w:r w:rsidR="007D6DCD" w:rsidRPr="0060742B">
          <w:rPr>
            <w:rFonts w:ascii="Calibri" w:hAnsi="Calibri"/>
            <w:sz w:val="21"/>
            <w:szCs w:val="21"/>
          </w:rPr>
          <w:t>S</w:t>
        </w:r>
      </w:ins>
      <w:r w:rsidR="009A22BA" w:rsidRPr="0060742B">
        <w:rPr>
          <w:rFonts w:ascii="Calibri" w:hAnsi="Calibri"/>
          <w:sz w:val="21"/>
          <w:szCs w:val="21"/>
          <w:rPrChange w:id="3861" w:author="Nerida_Admin" w:date="2016-11-08T10:10:00Z">
            <w:rPr/>
          </w:rPrChange>
        </w:rPr>
        <w:t>tatement</w:t>
      </w:r>
      <w:ins w:id="3862" w:author="Nerida_Admin" w:date="2016-11-08T12:54:00Z">
        <w:r w:rsidR="00734AEC" w:rsidRPr="0060742B">
          <w:rPr>
            <w:rFonts w:ascii="Calibri" w:hAnsi="Calibri"/>
            <w:sz w:val="21"/>
            <w:szCs w:val="21"/>
          </w:rPr>
          <w:t>s, Transcripts</w:t>
        </w:r>
      </w:ins>
      <w:ins w:id="3863" w:author="Nerida_Admin" w:date="2016-11-08T12:56:00Z">
        <w:r w:rsidR="00734AEC" w:rsidRPr="0060742B">
          <w:rPr>
            <w:rFonts w:ascii="Calibri" w:hAnsi="Calibri"/>
            <w:sz w:val="21"/>
            <w:szCs w:val="21"/>
          </w:rPr>
          <w:t>/</w:t>
        </w:r>
      </w:ins>
      <w:del w:id="3864" w:author="Nerida_Admin" w:date="2016-11-08T12:56:00Z">
        <w:r w:rsidR="009A22BA" w:rsidRPr="0060742B" w:rsidDel="00734AEC">
          <w:rPr>
            <w:rFonts w:ascii="Calibri" w:hAnsi="Calibri"/>
            <w:sz w:val="21"/>
            <w:szCs w:val="21"/>
            <w:rPrChange w:id="3865" w:author="Nerida_Admin" w:date="2016-11-08T10:10:00Z">
              <w:rPr/>
            </w:rPrChange>
          </w:rPr>
          <w:delText xml:space="preserve"> o</w:delText>
        </w:r>
      </w:del>
      <w:del w:id="3866" w:author="Nerida_Admin" w:date="2016-11-08T12:55:00Z">
        <w:r w:rsidR="009A22BA" w:rsidRPr="0060742B" w:rsidDel="00734AEC">
          <w:rPr>
            <w:rFonts w:ascii="Calibri" w:hAnsi="Calibri"/>
            <w:sz w:val="21"/>
            <w:szCs w:val="21"/>
            <w:rPrChange w:id="3867" w:author="Nerida_Admin" w:date="2016-11-08T10:10:00Z">
              <w:rPr/>
            </w:rPrChange>
          </w:rPr>
          <w:delText>f</w:delText>
        </w:r>
      </w:del>
      <w:del w:id="3868" w:author="Nerida_Admin" w:date="2016-11-08T12:56:00Z">
        <w:r w:rsidR="009A22BA" w:rsidRPr="0060742B" w:rsidDel="00734AEC">
          <w:rPr>
            <w:rFonts w:ascii="Calibri" w:hAnsi="Calibri"/>
            <w:sz w:val="21"/>
            <w:szCs w:val="21"/>
            <w:rPrChange w:id="3869" w:author="Nerida_Admin" w:date="2016-11-08T10:10:00Z">
              <w:rPr/>
            </w:rPrChange>
          </w:rPr>
          <w:delText xml:space="preserve"> r</w:delText>
        </w:r>
      </w:del>
      <w:ins w:id="3870" w:author="Nerida_Admin" w:date="2016-11-08T12:56:00Z">
        <w:r w:rsidR="00734AEC" w:rsidRPr="0060742B">
          <w:rPr>
            <w:rFonts w:ascii="Calibri" w:hAnsi="Calibri"/>
            <w:sz w:val="21"/>
            <w:szCs w:val="21"/>
          </w:rPr>
          <w:t>R</w:t>
        </w:r>
      </w:ins>
      <w:r w:rsidR="009A22BA" w:rsidRPr="0060742B">
        <w:rPr>
          <w:rFonts w:ascii="Calibri" w:hAnsi="Calibri"/>
          <w:sz w:val="21"/>
          <w:szCs w:val="21"/>
          <w:rPrChange w:id="3871" w:author="Nerida_Admin" w:date="2016-11-08T10:10:00Z">
            <w:rPr/>
          </w:rPrChange>
        </w:rPr>
        <w:t>esults</w:t>
      </w:r>
    </w:p>
    <w:p w14:paraId="287C49A0" w14:textId="77777777" w:rsidR="009A22BA" w:rsidRPr="0060742B" w:rsidRDefault="009A22BA">
      <w:pPr>
        <w:pStyle w:val="ListParagraph"/>
        <w:numPr>
          <w:ilvl w:val="0"/>
          <w:numId w:val="9"/>
        </w:numPr>
        <w:rPr>
          <w:rFonts w:ascii="Calibri" w:hAnsi="Calibri"/>
          <w:sz w:val="21"/>
          <w:szCs w:val="21"/>
          <w:rPrChange w:id="3872" w:author="Nerida_Admin" w:date="2016-11-08T10:10:00Z">
            <w:rPr/>
          </w:rPrChange>
        </w:rPr>
      </w:pPr>
      <w:r w:rsidRPr="0060742B">
        <w:rPr>
          <w:rFonts w:ascii="Calibri" w:hAnsi="Calibri"/>
          <w:sz w:val="21"/>
          <w:szCs w:val="21"/>
          <w:rPrChange w:id="3873" w:author="Nerida_Admin" w:date="2016-11-08T10:10:00Z">
            <w:rPr/>
          </w:rPrChange>
        </w:rPr>
        <w:t>Previous work history</w:t>
      </w:r>
      <w:ins w:id="3874" w:author="Nerida_Admin" w:date="2016-11-08T12:55:00Z">
        <w:r w:rsidR="00734AEC" w:rsidRPr="0060742B">
          <w:rPr>
            <w:rFonts w:ascii="Calibri" w:hAnsi="Calibri"/>
            <w:sz w:val="21"/>
            <w:szCs w:val="21"/>
          </w:rPr>
          <w:t xml:space="preserve"> – including </w:t>
        </w:r>
      </w:ins>
      <w:del w:id="3875" w:author="Nerida_Admin" w:date="2016-11-08T12:55:00Z">
        <w:r w:rsidRPr="0060742B" w:rsidDel="00734AEC">
          <w:rPr>
            <w:rFonts w:ascii="Calibri" w:hAnsi="Calibri"/>
            <w:sz w:val="21"/>
            <w:szCs w:val="21"/>
            <w:rPrChange w:id="3876" w:author="Nerida_Admin" w:date="2016-11-08T10:10:00Z">
              <w:rPr/>
            </w:rPrChange>
          </w:rPr>
          <w:delText xml:space="preserve"> and </w:delText>
        </w:r>
      </w:del>
      <w:r w:rsidRPr="0060742B">
        <w:rPr>
          <w:rFonts w:ascii="Calibri" w:hAnsi="Calibri"/>
          <w:sz w:val="21"/>
          <w:szCs w:val="21"/>
          <w:rPrChange w:id="3877" w:author="Nerida_Admin" w:date="2016-11-08T10:10:00Z">
            <w:rPr/>
          </w:rPrChange>
        </w:rPr>
        <w:t>job descriptions</w:t>
      </w:r>
      <w:del w:id="3878" w:author="Nerida_Admin" w:date="2016-11-08T12:55:00Z">
        <w:r w:rsidRPr="0060742B" w:rsidDel="00734AEC">
          <w:rPr>
            <w:rFonts w:ascii="Calibri" w:hAnsi="Calibri"/>
            <w:sz w:val="21"/>
            <w:szCs w:val="21"/>
            <w:rPrChange w:id="3879" w:author="Nerida_Admin" w:date="2016-11-08T10:10:00Z">
              <w:rPr/>
            </w:rPrChange>
          </w:rPr>
          <w:delText>/details</w:delText>
        </w:r>
      </w:del>
      <w:ins w:id="3880" w:author="Nerida_Admin" w:date="2016-11-08T12:55:00Z">
        <w:r w:rsidR="00734AEC" w:rsidRPr="0060742B">
          <w:rPr>
            <w:rFonts w:ascii="Calibri" w:hAnsi="Calibri"/>
            <w:sz w:val="21"/>
            <w:szCs w:val="21"/>
          </w:rPr>
          <w:t xml:space="preserve"> and resume</w:t>
        </w:r>
      </w:ins>
    </w:p>
    <w:p w14:paraId="432144E2" w14:textId="77777777" w:rsidR="009A22BA" w:rsidRPr="0060742B" w:rsidRDefault="009A22BA">
      <w:pPr>
        <w:pStyle w:val="ListParagraph"/>
        <w:numPr>
          <w:ilvl w:val="0"/>
          <w:numId w:val="9"/>
        </w:numPr>
        <w:rPr>
          <w:rFonts w:ascii="Calibri" w:hAnsi="Calibri"/>
          <w:sz w:val="21"/>
          <w:szCs w:val="21"/>
          <w:rPrChange w:id="3881" w:author="Nerida_Admin" w:date="2016-11-08T10:10:00Z">
            <w:rPr/>
          </w:rPrChange>
        </w:rPr>
      </w:pPr>
      <w:r w:rsidRPr="0060742B">
        <w:rPr>
          <w:rFonts w:ascii="Calibri" w:hAnsi="Calibri"/>
          <w:sz w:val="21"/>
          <w:szCs w:val="21"/>
          <w:rPrChange w:id="3882" w:author="Nerida_Admin" w:date="2016-11-08T10:10:00Z">
            <w:rPr/>
          </w:rPrChange>
        </w:rPr>
        <w:t xml:space="preserve">Employer references </w:t>
      </w:r>
      <w:del w:id="3883" w:author="Nerida_Admin" w:date="2016-11-08T12:56:00Z">
        <w:r w:rsidRPr="0060742B" w:rsidDel="00734AEC">
          <w:rPr>
            <w:rFonts w:ascii="Calibri" w:hAnsi="Calibri"/>
            <w:sz w:val="21"/>
            <w:szCs w:val="21"/>
            <w:rPrChange w:id="3884" w:author="Nerida_Admin" w:date="2016-11-08T10:10:00Z">
              <w:rPr/>
            </w:rPrChange>
          </w:rPr>
          <w:delText xml:space="preserve">from </w:delText>
        </w:r>
      </w:del>
      <w:ins w:id="3885" w:author="Nerida_Admin" w:date="2016-11-08T12:56:00Z">
        <w:r w:rsidR="00734AEC" w:rsidRPr="0060742B">
          <w:rPr>
            <w:rFonts w:ascii="Calibri" w:hAnsi="Calibri"/>
            <w:sz w:val="21"/>
            <w:szCs w:val="21"/>
          </w:rPr>
          <w:t>(</w:t>
        </w:r>
      </w:ins>
      <w:r w:rsidRPr="0060742B">
        <w:rPr>
          <w:rFonts w:ascii="Calibri" w:hAnsi="Calibri"/>
          <w:sz w:val="21"/>
          <w:szCs w:val="21"/>
          <w:rPrChange w:id="3886" w:author="Nerida_Admin" w:date="2016-11-08T10:10:00Z">
            <w:rPr/>
          </w:rPrChange>
        </w:rPr>
        <w:t>paid or voluntary work</w:t>
      </w:r>
      <w:ins w:id="3887" w:author="Nerida_Admin" w:date="2016-11-08T12:56:00Z">
        <w:r w:rsidR="00734AEC" w:rsidRPr="0060742B">
          <w:rPr>
            <w:rFonts w:ascii="Calibri" w:hAnsi="Calibri"/>
            <w:sz w:val="21"/>
            <w:szCs w:val="21"/>
          </w:rPr>
          <w:t>)</w:t>
        </w:r>
      </w:ins>
    </w:p>
    <w:p w14:paraId="6E5C700F" w14:textId="77777777" w:rsidR="009A22BA" w:rsidRPr="0060742B" w:rsidRDefault="00E35225">
      <w:pPr>
        <w:pStyle w:val="ListParagraph"/>
        <w:numPr>
          <w:ilvl w:val="0"/>
          <w:numId w:val="9"/>
        </w:numPr>
        <w:rPr>
          <w:ins w:id="3888" w:author="Nerida_Admin" w:date="2016-11-08T12:56:00Z"/>
          <w:rFonts w:ascii="Calibri" w:hAnsi="Calibri"/>
          <w:sz w:val="21"/>
          <w:szCs w:val="21"/>
        </w:rPr>
      </w:pPr>
      <w:r w:rsidRPr="0060742B">
        <w:rPr>
          <w:rFonts w:ascii="Calibri" w:hAnsi="Calibri"/>
          <w:sz w:val="21"/>
          <w:szCs w:val="21"/>
          <w:rPrChange w:id="3889" w:author="Nerida_Admin" w:date="2016-11-08T10:10:00Z">
            <w:rPr/>
          </w:rPrChange>
        </w:rPr>
        <w:t>Work samples</w:t>
      </w:r>
    </w:p>
    <w:p w14:paraId="6B43E71B" w14:textId="77777777" w:rsidR="00734AEC" w:rsidRPr="0060742B" w:rsidRDefault="00734AEC">
      <w:pPr>
        <w:spacing w:after="80"/>
        <w:rPr>
          <w:ins w:id="3890" w:author="Nerida_Admin" w:date="2016-11-08T12:57:00Z"/>
          <w:rFonts w:ascii="Calibri" w:hAnsi="Calibri"/>
          <w:sz w:val="21"/>
          <w:szCs w:val="21"/>
        </w:rPr>
        <w:pPrChange w:id="3891" w:author="Nerida_Admin" w:date="2016-11-08T12:58:00Z">
          <w:pPr>
            <w:pStyle w:val="ListParagraph"/>
            <w:numPr>
              <w:numId w:val="9"/>
            </w:numPr>
            <w:ind w:hanging="360"/>
          </w:pPr>
        </w:pPrChange>
      </w:pPr>
      <w:ins w:id="3892" w:author="Nerida_Admin" w:date="2016-11-08T12:57:00Z">
        <w:r w:rsidRPr="0060742B">
          <w:rPr>
            <w:rFonts w:ascii="Calibri" w:hAnsi="Calibri"/>
            <w:sz w:val="21"/>
            <w:szCs w:val="21"/>
          </w:rPr>
          <w:t>ARC Training’s RPL process is summarised below:</w:t>
        </w:r>
      </w:ins>
    </w:p>
    <w:p w14:paraId="2705FA29" w14:textId="77777777" w:rsidR="00734AEC" w:rsidRPr="0060742B" w:rsidDel="00734AEC" w:rsidRDefault="00734AEC">
      <w:pPr>
        <w:rPr>
          <w:del w:id="3893" w:author="Nerida_Admin" w:date="2016-11-08T12:57:00Z"/>
          <w:rFonts w:ascii="Calibri" w:hAnsi="Calibri"/>
          <w:sz w:val="21"/>
          <w:szCs w:val="21"/>
          <w:rPrChange w:id="3894" w:author="Nerida_Admin" w:date="2016-11-08T12:57:00Z">
            <w:rPr>
              <w:del w:id="3895" w:author="Nerida_Admin" w:date="2016-11-08T12:57:00Z"/>
            </w:rPr>
          </w:rPrChange>
        </w:rPr>
        <w:pPrChange w:id="3896" w:author="Nerida_Admin" w:date="2016-11-08T12:58:00Z">
          <w:pPr>
            <w:pStyle w:val="ListParagraph"/>
            <w:numPr>
              <w:numId w:val="9"/>
            </w:numPr>
            <w:ind w:hanging="360"/>
          </w:pPr>
        </w:pPrChange>
      </w:pPr>
    </w:p>
    <w:p w14:paraId="2B5ABA68" w14:textId="77777777" w:rsidR="006D0B95" w:rsidRPr="0060742B" w:rsidDel="00734AEC" w:rsidRDefault="006D0B95">
      <w:pPr>
        <w:tabs>
          <w:tab w:val="left" w:pos="142"/>
        </w:tabs>
        <w:rPr>
          <w:del w:id="3897" w:author="Nerida_Admin" w:date="2016-11-08T12:56:00Z"/>
          <w:rFonts w:ascii="Calibri" w:hAnsi="Calibri" w:cs="Open Sans"/>
          <w:b/>
          <w:sz w:val="21"/>
          <w:szCs w:val="21"/>
          <w:rPrChange w:id="3898" w:author="Nerida_Admin" w:date="2016-11-08T10:10:00Z">
            <w:rPr>
              <w:del w:id="3899" w:author="Nerida_Admin" w:date="2016-11-08T12:56:00Z"/>
              <w:rFonts w:cs="Open Sans"/>
              <w:b/>
              <w:sz w:val="24"/>
              <w:szCs w:val="24"/>
            </w:rPr>
          </w:rPrChange>
        </w:rPr>
      </w:pPr>
    </w:p>
    <w:p w14:paraId="52ADF482" w14:textId="77777777" w:rsidR="00B83B2A" w:rsidRPr="0060742B" w:rsidDel="00734AEC" w:rsidRDefault="00B83B2A">
      <w:pPr>
        <w:tabs>
          <w:tab w:val="left" w:pos="142"/>
        </w:tabs>
        <w:rPr>
          <w:del w:id="3900" w:author="Nerida_Admin" w:date="2016-11-08T12:57:00Z"/>
          <w:rFonts w:ascii="Calibri" w:hAnsi="Calibri" w:cs="Open Sans"/>
          <w:sz w:val="21"/>
          <w:szCs w:val="21"/>
          <w:rPrChange w:id="3901" w:author="Nerida_Admin" w:date="2016-11-08T10:10:00Z">
            <w:rPr>
              <w:del w:id="3902" w:author="Nerida_Admin" w:date="2016-11-08T12:57:00Z"/>
              <w:rFonts w:cs="Open Sans"/>
              <w:sz w:val="24"/>
              <w:szCs w:val="24"/>
            </w:rPr>
          </w:rPrChange>
        </w:rPr>
      </w:pPr>
      <w:del w:id="3903" w:author="Nerida_Admin" w:date="2016-11-08T12:57:00Z">
        <w:r w:rsidRPr="0060742B" w:rsidDel="00734AEC">
          <w:rPr>
            <w:rFonts w:ascii="Calibri" w:hAnsi="Calibri" w:cs="Open Sans"/>
            <w:b/>
            <w:sz w:val="21"/>
            <w:szCs w:val="21"/>
            <w:rPrChange w:id="3904" w:author="Nerida_Admin" w:date="2016-11-08T10:10:00Z">
              <w:rPr>
                <w:rFonts w:cs="Open Sans"/>
                <w:b/>
                <w:sz w:val="24"/>
                <w:szCs w:val="24"/>
              </w:rPr>
            </w:rPrChange>
          </w:rPr>
          <w:delText>RPL Procedure</w:delText>
        </w:r>
        <w:r w:rsidRPr="0060742B" w:rsidDel="00734AEC">
          <w:rPr>
            <w:rFonts w:ascii="Calibri" w:hAnsi="Calibri" w:cs="Open Sans"/>
            <w:sz w:val="21"/>
            <w:szCs w:val="21"/>
            <w:rPrChange w:id="3905" w:author="Nerida_Admin" w:date="2016-11-08T10:10:00Z">
              <w:rPr>
                <w:rFonts w:cs="Open Sans"/>
                <w:sz w:val="24"/>
                <w:szCs w:val="24"/>
              </w:rPr>
            </w:rPrChange>
          </w:rPr>
          <w:delText>:</w:delText>
        </w:r>
      </w:del>
    </w:p>
    <w:p w14:paraId="7689F910" w14:textId="77777777" w:rsidR="00B83B2A" w:rsidRPr="0060742B" w:rsidDel="00734AEC" w:rsidRDefault="00B83B2A">
      <w:pPr>
        <w:tabs>
          <w:tab w:val="left" w:pos="142"/>
        </w:tabs>
        <w:rPr>
          <w:del w:id="3906" w:author="Nerida_Admin" w:date="2016-11-08T12:57:00Z"/>
          <w:rFonts w:ascii="Calibri" w:hAnsi="Calibri" w:cs="Open Sans"/>
          <w:sz w:val="21"/>
          <w:szCs w:val="21"/>
          <w:rPrChange w:id="3907" w:author="Nerida_Admin" w:date="2016-11-08T10:10:00Z">
            <w:rPr>
              <w:del w:id="3908" w:author="Nerida_Admin" w:date="2016-11-08T12:57:00Z"/>
              <w:rFonts w:cs="Open Sans"/>
            </w:rPr>
          </w:rPrChange>
        </w:rPr>
      </w:pPr>
      <w:del w:id="3909" w:author="Nerida_Admin" w:date="2016-11-08T12:57:00Z">
        <w:r w:rsidRPr="0060742B" w:rsidDel="00734AEC">
          <w:rPr>
            <w:rFonts w:ascii="Calibri" w:hAnsi="Calibri" w:cs="Open Sans"/>
            <w:sz w:val="21"/>
            <w:szCs w:val="21"/>
            <w:rPrChange w:id="3910" w:author="Nerida_Admin" w:date="2016-11-08T10:10:00Z">
              <w:rPr>
                <w:rFonts w:cs="Open Sans"/>
              </w:rPr>
            </w:rPrChange>
          </w:rPr>
          <w:delText>ARC Training will provide the student with:</w:delText>
        </w:r>
      </w:del>
    </w:p>
    <w:p w14:paraId="2624D2D9" w14:textId="77777777" w:rsidR="00B83B2A" w:rsidRPr="0060742B" w:rsidRDefault="00B83B2A">
      <w:pPr>
        <w:keepLines/>
        <w:numPr>
          <w:ilvl w:val="0"/>
          <w:numId w:val="10"/>
        </w:numPr>
        <w:tabs>
          <w:tab w:val="left" w:pos="142"/>
        </w:tabs>
        <w:spacing w:before="60" w:after="60" w:line="240" w:lineRule="auto"/>
        <w:rPr>
          <w:rFonts w:ascii="Calibri" w:hAnsi="Calibri" w:cs="Open Sans"/>
          <w:sz w:val="21"/>
          <w:szCs w:val="21"/>
          <w:rPrChange w:id="3911" w:author="Nerida_Admin" w:date="2016-11-08T10:10:00Z">
            <w:rPr>
              <w:rFonts w:cs="Open Sans"/>
            </w:rPr>
          </w:rPrChange>
        </w:rPr>
        <w:pPrChange w:id="3912" w:author="Nerida_Admin" w:date="2016-11-08T12:58:00Z">
          <w:pPr>
            <w:keepLines/>
            <w:numPr>
              <w:numId w:val="10"/>
            </w:numPr>
            <w:tabs>
              <w:tab w:val="left" w:pos="142"/>
            </w:tabs>
            <w:spacing w:before="60" w:after="60" w:line="240" w:lineRule="auto"/>
            <w:ind w:left="720" w:hanging="360"/>
            <w:jc w:val="both"/>
          </w:pPr>
        </w:pPrChange>
      </w:pPr>
      <w:del w:id="3913" w:author="Nerida_Admin" w:date="2016-11-08T12:57:00Z">
        <w:r w:rsidRPr="0060742B" w:rsidDel="00734AEC">
          <w:rPr>
            <w:rFonts w:ascii="Calibri" w:hAnsi="Calibri" w:cs="Open Sans"/>
            <w:sz w:val="21"/>
            <w:szCs w:val="21"/>
            <w:rPrChange w:id="3914" w:author="Nerida_Admin" w:date="2016-11-08T10:10:00Z">
              <w:rPr>
                <w:rFonts w:cs="Open Sans"/>
              </w:rPr>
            </w:rPrChange>
          </w:rPr>
          <w:delText xml:space="preserve">An </w:delText>
        </w:r>
      </w:del>
      <w:ins w:id="3915" w:author="Nerida_Admin" w:date="2016-11-08T12:57:00Z">
        <w:r w:rsidR="00734AEC" w:rsidRPr="0060742B">
          <w:rPr>
            <w:rFonts w:ascii="Calibri" w:hAnsi="Calibri" w:cs="Open Sans"/>
            <w:sz w:val="21"/>
            <w:szCs w:val="21"/>
          </w:rPr>
          <w:t>Student complete</w:t>
        </w:r>
      </w:ins>
      <w:ins w:id="3916" w:author="Nerida_Admin" w:date="2016-11-08T13:07:00Z">
        <w:r w:rsidR="00092A64" w:rsidRPr="0060742B">
          <w:rPr>
            <w:rFonts w:ascii="Calibri" w:hAnsi="Calibri" w:cs="Open Sans"/>
            <w:sz w:val="21"/>
            <w:szCs w:val="21"/>
          </w:rPr>
          <w:t>s</w:t>
        </w:r>
      </w:ins>
      <w:ins w:id="3917" w:author="Nerida_Admin" w:date="2016-11-08T12:57:00Z">
        <w:r w:rsidR="00734AEC" w:rsidRPr="0060742B">
          <w:rPr>
            <w:rFonts w:ascii="Calibri" w:hAnsi="Calibri" w:cs="Open Sans"/>
            <w:sz w:val="21"/>
            <w:szCs w:val="21"/>
          </w:rPr>
          <w:t xml:space="preserve"> </w:t>
        </w:r>
      </w:ins>
      <w:r w:rsidRPr="0060742B">
        <w:rPr>
          <w:rFonts w:ascii="Calibri" w:hAnsi="Calibri" w:cs="Open Sans"/>
          <w:sz w:val="21"/>
          <w:szCs w:val="21"/>
          <w:rPrChange w:id="3918" w:author="Nerida_Admin" w:date="2016-11-08T10:10:00Z">
            <w:rPr>
              <w:rFonts w:cs="Open Sans"/>
            </w:rPr>
          </w:rPrChange>
        </w:rPr>
        <w:t xml:space="preserve">RPL Application Form </w:t>
      </w:r>
    </w:p>
    <w:p w14:paraId="6DB9A85E" w14:textId="77777777" w:rsidR="00B83B2A" w:rsidRPr="0060742B" w:rsidRDefault="00734AEC">
      <w:pPr>
        <w:keepLines/>
        <w:numPr>
          <w:ilvl w:val="0"/>
          <w:numId w:val="10"/>
        </w:numPr>
        <w:tabs>
          <w:tab w:val="left" w:pos="142"/>
        </w:tabs>
        <w:spacing w:before="60" w:after="60" w:line="240" w:lineRule="auto"/>
        <w:rPr>
          <w:rFonts w:ascii="Calibri" w:hAnsi="Calibri" w:cs="Open Sans"/>
          <w:sz w:val="21"/>
          <w:szCs w:val="21"/>
          <w:rPrChange w:id="3919" w:author="Nerida_Admin" w:date="2016-11-08T10:10:00Z">
            <w:rPr>
              <w:rFonts w:cs="Open Sans"/>
            </w:rPr>
          </w:rPrChange>
        </w:rPr>
        <w:pPrChange w:id="3920" w:author="Nerida_Admin" w:date="2016-11-08T12:58:00Z">
          <w:pPr>
            <w:keepLines/>
            <w:numPr>
              <w:numId w:val="10"/>
            </w:numPr>
            <w:tabs>
              <w:tab w:val="left" w:pos="142"/>
            </w:tabs>
            <w:spacing w:before="60" w:after="60" w:line="240" w:lineRule="auto"/>
            <w:ind w:left="720" w:hanging="360"/>
            <w:jc w:val="both"/>
          </w:pPr>
        </w:pPrChange>
      </w:pPr>
      <w:ins w:id="3921" w:author="Nerida_Admin" w:date="2016-11-08T12:57:00Z">
        <w:r w:rsidRPr="0060742B">
          <w:rPr>
            <w:rFonts w:ascii="Calibri" w:hAnsi="Calibri" w:cs="Open Sans"/>
            <w:sz w:val="21"/>
            <w:szCs w:val="21"/>
          </w:rPr>
          <w:t xml:space="preserve">ARC Training </w:t>
        </w:r>
      </w:ins>
      <w:ins w:id="3922" w:author="Nerida_Admin" w:date="2016-11-08T12:58:00Z">
        <w:r w:rsidRPr="0060742B">
          <w:rPr>
            <w:rFonts w:ascii="Calibri" w:hAnsi="Calibri" w:cs="Open Sans"/>
            <w:sz w:val="21"/>
            <w:szCs w:val="21"/>
          </w:rPr>
          <w:t xml:space="preserve">advises </w:t>
        </w:r>
      </w:ins>
      <w:del w:id="3923" w:author="Nerida_Admin" w:date="2016-11-08T12:58:00Z">
        <w:r w:rsidR="00B83B2A" w:rsidRPr="0060742B" w:rsidDel="00734AEC">
          <w:rPr>
            <w:rFonts w:ascii="Calibri" w:hAnsi="Calibri" w:cs="Open Sans"/>
            <w:sz w:val="21"/>
            <w:szCs w:val="21"/>
            <w:rPrChange w:id="3924" w:author="Nerida_Admin" w:date="2016-11-08T10:10:00Z">
              <w:rPr>
                <w:rFonts w:cs="Open Sans"/>
              </w:rPr>
            </w:rPrChange>
          </w:rPr>
          <w:delText xml:space="preserve">the </w:delText>
        </w:r>
      </w:del>
      <w:r w:rsidR="00B83B2A" w:rsidRPr="0060742B">
        <w:rPr>
          <w:rFonts w:ascii="Calibri" w:hAnsi="Calibri" w:cs="Open Sans"/>
          <w:sz w:val="21"/>
          <w:szCs w:val="21"/>
          <w:rPrChange w:id="3925" w:author="Nerida_Admin" w:date="2016-11-08T10:10:00Z">
            <w:rPr>
              <w:rFonts w:cs="Open Sans"/>
            </w:rPr>
          </w:rPrChange>
        </w:rPr>
        <w:t xml:space="preserve">expected </w:t>
      </w:r>
      <w:ins w:id="3926" w:author="Nerida_Admin" w:date="2016-11-08T12:58:00Z">
        <w:r w:rsidRPr="0060742B">
          <w:rPr>
            <w:rFonts w:ascii="Calibri" w:hAnsi="Calibri" w:cs="Open Sans"/>
            <w:sz w:val="21"/>
            <w:szCs w:val="21"/>
          </w:rPr>
          <w:t xml:space="preserve">fees </w:t>
        </w:r>
      </w:ins>
      <w:del w:id="3927" w:author="Nerida_Admin" w:date="2016-11-08T12:58:00Z">
        <w:r w:rsidR="00B83B2A" w:rsidRPr="0060742B" w:rsidDel="00734AEC">
          <w:rPr>
            <w:rFonts w:ascii="Calibri" w:hAnsi="Calibri" w:cs="Open Sans"/>
            <w:sz w:val="21"/>
            <w:szCs w:val="21"/>
            <w:rPrChange w:id="3928" w:author="Nerida_Admin" w:date="2016-11-08T10:10:00Z">
              <w:rPr>
                <w:rFonts w:cs="Open Sans"/>
              </w:rPr>
            </w:rPrChange>
          </w:rPr>
          <w:delText xml:space="preserve">cost of the </w:delText>
        </w:r>
      </w:del>
      <w:ins w:id="3929" w:author="Nerida_Admin" w:date="2016-11-08T12:58:00Z">
        <w:r w:rsidRPr="0060742B">
          <w:rPr>
            <w:rFonts w:ascii="Calibri" w:hAnsi="Calibri" w:cs="Open Sans"/>
            <w:sz w:val="21"/>
            <w:szCs w:val="21"/>
          </w:rPr>
          <w:t xml:space="preserve">for </w:t>
        </w:r>
      </w:ins>
      <w:r w:rsidR="00B83B2A" w:rsidRPr="0060742B">
        <w:rPr>
          <w:rFonts w:ascii="Calibri" w:hAnsi="Calibri" w:cs="Open Sans"/>
          <w:sz w:val="21"/>
          <w:szCs w:val="21"/>
          <w:rPrChange w:id="3930" w:author="Nerida_Admin" w:date="2016-11-08T10:10:00Z">
            <w:rPr>
              <w:rFonts w:cs="Open Sans"/>
            </w:rPr>
          </w:rPrChange>
        </w:rPr>
        <w:t xml:space="preserve">RPL </w:t>
      </w:r>
      <w:ins w:id="3931" w:author="Nerida_Admin" w:date="2016-11-08T12:58:00Z">
        <w:r w:rsidRPr="0060742B">
          <w:rPr>
            <w:rFonts w:ascii="Calibri" w:hAnsi="Calibri" w:cs="Open Sans"/>
            <w:sz w:val="21"/>
            <w:szCs w:val="21"/>
          </w:rPr>
          <w:t xml:space="preserve">assessment </w:t>
        </w:r>
      </w:ins>
      <w:del w:id="3932" w:author="Nerida_Admin" w:date="2016-11-08T12:58:00Z">
        <w:r w:rsidR="00B83B2A" w:rsidRPr="0060742B" w:rsidDel="00734AEC">
          <w:rPr>
            <w:rFonts w:ascii="Calibri" w:hAnsi="Calibri" w:cs="Open Sans"/>
            <w:sz w:val="21"/>
            <w:szCs w:val="21"/>
            <w:rPrChange w:id="3933" w:author="Nerida_Admin" w:date="2016-11-08T10:10:00Z">
              <w:rPr>
                <w:rFonts w:cs="Open Sans"/>
              </w:rPr>
            </w:rPrChange>
          </w:rPr>
          <w:delText xml:space="preserve">process </w:delText>
        </w:r>
      </w:del>
      <w:r w:rsidR="00B83B2A" w:rsidRPr="0060742B">
        <w:rPr>
          <w:rFonts w:ascii="Calibri" w:hAnsi="Calibri" w:cs="Open Sans"/>
          <w:sz w:val="21"/>
          <w:szCs w:val="21"/>
          <w:rPrChange w:id="3934" w:author="Nerida_Admin" w:date="2016-11-08T10:10:00Z">
            <w:rPr>
              <w:rFonts w:cs="Open Sans"/>
            </w:rPr>
          </w:rPrChange>
        </w:rPr>
        <w:t>(</w:t>
      </w:r>
      <w:del w:id="3935" w:author="Nerida_Admin" w:date="2016-11-08T12:58:00Z">
        <w:r w:rsidR="00B83B2A" w:rsidRPr="0060742B" w:rsidDel="00734AEC">
          <w:rPr>
            <w:rFonts w:ascii="Calibri" w:hAnsi="Calibri" w:cs="Open Sans"/>
            <w:sz w:val="21"/>
            <w:szCs w:val="21"/>
            <w:rPrChange w:id="3936" w:author="Nerida_Admin" w:date="2016-11-08T10:10:00Z">
              <w:rPr>
                <w:rFonts w:cs="Open Sans"/>
              </w:rPr>
            </w:rPrChange>
          </w:rPr>
          <w:delText>where</w:delText>
        </w:r>
      </w:del>
      <w:ins w:id="3937" w:author="Nerida_Admin" w:date="2016-11-08T12:58:00Z">
        <w:r w:rsidRPr="0060742B">
          <w:rPr>
            <w:rFonts w:ascii="Calibri" w:hAnsi="Calibri" w:cs="Open Sans"/>
            <w:sz w:val="21"/>
            <w:szCs w:val="21"/>
          </w:rPr>
          <w:t>as</w:t>
        </w:r>
      </w:ins>
      <w:r w:rsidR="00B83B2A" w:rsidRPr="0060742B">
        <w:rPr>
          <w:rFonts w:ascii="Calibri" w:hAnsi="Calibri" w:cs="Open Sans"/>
          <w:sz w:val="21"/>
          <w:szCs w:val="21"/>
          <w:rPrChange w:id="3938" w:author="Nerida_Admin" w:date="2016-11-08T10:10:00Z">
            <w:rPr>
              <w:rFonts w:cs="Open Sans"/>
            </w:rPr>
          </w:rPrChange>
        </w:rPr>
        <w:t xml:space="preserve"> applicable)</w:t>
      </w:r>
    </w:p>
    <w:p w14:paraId="067D20AD" w14:textId="77777777" w:rsidR="00B83B2A" w:rsidRPr="0060742B" w:rsidRDefault="00734AEC">
      <w:pPr>
        <w:keepLines/>
        <w:numPr>
          <w:ilvl w:val="0"/>
          <w:numId w:val="10"/>
        </w:numPr>
        <w:tabs>
          <w:tab w:val="left" w:pos="142"/>
        </w:tabs>
        <w:spacing w:before="60" w:after="60" w:line="240" w:lineRule="auto"/>
        <w:rPr>
          <w:rFonts w:ascii="Calibri" w:hAnsi="Calibri" w:cs="Open Sans"/>
          <w:sz w:val="21"/>
          <w:szCs w:val="21"/>
          <w:rPrChange w:id="3939" w:author="Nerida_Admin" w:date="2016-11-08T10:10:00Z">
            <w:rPr>
              <w:rFonts w:cs="Open Sans"/>
            </w:rPr>
          </w:rPrChange>
        </w:rPr>
        <w:pPrChange w:id="3940" w:author="Nerida_Admin" w:date="2016-11-08T12:58:00Z">
          <w:pPr>
            <w:keepLines/>
            <w:numPr>
              <w:numId w:val="10"/>
            </w:numPr>
            <w:tabs>
              <w:tab w:val="left" w:pos="142"/>
            </w:tabs>
            <w:spacing w:before="60" w:after="60" w:line="240" w:lineRule="auto"/>
            <w:ind w:left="720" w:hanging="360"/>
            <w:jc w:val="both"/>
          </w:pPr>
        </w:pPrChange>
      </w:pPr>
      <w:ins w:id="3941" w:author="Nerida_Admin" w:date="2016-11-08T12:58:00Z">
        <w:r w:rsidRPr="0060742B">
          <w:rPr>
            <w:rFonts w:ascii="Calibri" w:hAnsi="Calibri" w:cs="Open Sans"/>
            <w:sz w:val="21"/>
            <w:szCs w:val="21"/>
          </w:rPr>
          <w:t xml:space="preserve">Student completes </w:t>
        </w:r>
      </w:ins>
      <w:r w:rsidR="00B83B2A" w:rsidRPr="0060742B">
        <w:rPr>
          <w:rFonts w:ascii="Calibri" w:hAnsi="Calibri" w:cs="Open Sans"/>
          <w:sz w:val="21"/>
          <w:szCs w:val="21"/>
          <w:rPrChange w:id="3942" w:author="Nerida_Admin" w:date="2016-11-08T10:10:00Z">
            <w:rPr>
              <w:rFonts w:cs="Open Sans"/>
            </w:rPr>
          </w:rPrChange>
        </w:rPr>
        <w:t xml:space="preserve">an RPL Kit </w:t>
      </w:r>
      <w:ins w:id="3943" w:author="Nerida_Admin" w:date="2016-11-08T13:08:00Z">
        <w:r w:rsidR="00092A64" w:rsidRPr="0060742B">
          <w:rPr>
            <w:rFonts w:ascii="Calibri" w:hAnsi="Calibri" w:cs="Open Sans"/>
            <w:sz w:val="21"/>
            <w:szCs w:val="21"/>
          </w:rPr>
          <w:t xml:space="preserve">and returns to ARC Training – </w:t>
        </w:r>
      </w:ins>
      <w:del w:id="3944" w:author="Nerida_Admin" w:date="2016-11-08T13:08:00Z">
        <w:r w:rsidR="00B83B2A" w:rsidRPr="0060742B" w:rsidDel="00092A64">
          <w:rPr>
            <w:rFonts w:ascii="Calibri" w:hAnsi="Calibri" w:cs="Open Sans"/>
            <w:sz w:val="21"/>
            <w:szCs w:val="21"/>
            <w:rPrChange w:id="3945" w:author="Nerida_Admin" w:date="2016-11-08T10:10:00Z">
              <w:rPr>
                <w:rFonts w:cs="Open Sans"/>
              </w:rPr>
            </w:rPrChange>
          </w:rPr>
          <w:delText xml:space="preserve">which </w:delText>
        </w:r>
      </w:del>
      <w:ins w:id="3946" w:author="Nerida_Admin" w:date="2016-11-08T13:08:00Z">
        <w:r w:rsidR="00092A64" w:rsidRPr="0060742B">
          <w:rPr>
            <w:rFonts w:ascii="Calibri" w:hAnsi="Calibri" w:cs="Open Sans"/>
            <w:sz w:val="21"/>
            <w:szCs w:val="21"/>
          </w:rPr>
          <w:t xml:space="preserve">includes </w:t>
        </w:r>
      </w:ins>
      <w:ins w:id="3947" w:author="Nerida_Admin" w:date="2016-11-08T13:07:00Z">
        <w:r w:rsidR="00092A64" w:rsidRPr="0060742B">
          <w:rPr>
            <w:rFonts w:ascii="Calibri" w:hAnsi="Calibri" w:cs="Open Sans"/>
            <w:sz w:val="21"/>
            <w:szCs w:val="21"/>
          </w:rPr>
          <w:t xml:space="preserve">details </w:t>
        </w:r>
      </w:ins>
      <w:ins w:id="3948" w:author="vanessa mostyn" w:date="2016-11-15T08:32:00Z">
        <w:r w:rsidR="004D2EEC" w:rsidRPr="0060742B">
          <w:rPr>
            <w:rFonts w:ascii="Calibri" w:hAnsi="Calibri" w:cs="Open Sans"/>
            <w:sz w:val="21"/>
            <w:szCs w:val="21"/>
          </w:rPr>
          <w:t xml:space="preserve">of </w:t>
        </w:r>
      </w:ins>
      <w:del w:id="3949" w:author="Nerida_Admin" w:date="2016-11-08T13:07:00Z">
        <w:r w:rsidR="00B83B2A" w:rsidRPr="0060742B" w:rsidDel="00092A64">
          <w:rPr>
            <w:rFonts w:ascii="Calibri" w:hAnsi="Calibri" w:cs="Open Sans"/>
            <w:sz w:val="21"/>
            <w:szCs w:val="21"/>
            <w:rPrChange w:id="3950" w:author="Nerida_Admin" w:date="2016-11-08T10:10:00Z">
              <w:rPr>
                <w:rFonts w:cs="Open Sans"/>
              </w:rPr>
            </w:rPrChange>
          </w:rPr>
          <w:delText xml:space="preserve">contains information about </w:delText>
        </w:r>
      </w:del>
      <w:r w:rsidR="00B83B2A" w:rsidRPr="0060742B">
        <w:rPr>
          <w:rFonts w:ascii="Calibri" w:hAnsi="Calibri" w:cs="Open Sans"/>
          <w:sz w:val="21"/>
          <w:szCs w:val="21"/>
          <w:rPrChange w:id="3951" w:author="Nerida_Admin" w:date="2016-11-08T10:10:00Z">
            <w:rPr>
              <w:rFonts w:cs="Open Sans"/>
            </w:rPr>
          </w:rPrChange>
        </w:rPr>
        <w:t>the types of evidence that can be used to support an application</w:t>
      </w:r>
    </w:p>
    <w:p w14:paraId="095B5083" w14:textId="77777777" w:rsidR="00B83B2A" w:rsidRPr="0060742B" w:rsidRDefault="00B83B2A">
      <w:pPr>
        <w:keepLines/>
        <w:numPr>
          <w:ilvl w:val="0"/>
          <w:numId w:val="10"/>
        </w:numPr>
        <w:tabs>
          <w:tab w:val="left" w:pos="142"/>
        </w:tabs>
        <w:spacing w:before="60" w:after="60" w:line="240" w:lineRule="auto"/>
        <w:rPr>
          <w:rFonts w:ascii="Calibri" w:hAnsi="Calibri" w:cs="Open Sans"/>
          <w:sz w:val="21"/>
          <w:szCs w:val="21"/>
          <w:rPrChange w:id="3952" w:author="Nerida_Admin" w:date="2016-11-08T10:10:00Z">
            <w:rPr>
              <w:rFonts w:cs="Open Sans"/>
            </w:rPr>
          </w:rPrChange>
        </w:rPr>
        <w:pPrChange w:id="3953" w:author="Nerida_Admin" w:date="2016-11-08T12:58:00Z">
          <w:pPr>
            <w:keepLines/>
            <w:numPr>
              <w:numId w:val="10"/>
            </w:numPr>
            <w:tabs>
              <w:tab w:val="left" w:pos="142"/>
            </w:tabs>
            <w:spacing w:before="60" w:after="60" w:line="240" w:lineRule="auto"/>
            <w:ind w:left="720" w:hanging="360"/>
            <w:jc w:val="both"/>
          </w:pPr>
        </w:pPrChange>
      </w:pPr>
      <w:del w:id="3954" w:author="Nerida_Admin" w:date="2016-11-08T13:07:00Z">
        <w:r w:rsidRPr="0060742B" w:rsidDel="00092A64">
          <w:rPr>
            <w:rFonts w:ascii="Calibri" w:hAnsi="Calibri" w:cs="Open Sans"/>
            <w:sz w:val="21"/>
            <w:szCs w:val="21"/>
            <w:rPrChange w:id="3955" w:author="Nerida_Admin" w:date="2016-11-08T10:10:00Z">
              <w:rPr>
                <w:rFonts w:cs="Open Sans"/>
              </w:rPr>
            </w:rPrChange>
          </w:rPr>
          <w:delText>a</w:delText>
        </w:r>
      </w:del>
      <w:ins w:id="3956" w:author="Nerida_Admin" w:date="2016-11-08T13:07:00Z">
        <w:r w:rsidR="00092A64" w:rsidRPr="0060742B">
          <w:rPr>
            <w:rFonts w:ascii="Calibri" w:hAnsi="Calibri" w:cs="Open Sans"/>
            <w:sz w:val="21"/>
            <w:szCs w:val="21"/>
          </w:rPr>
          <w:t>A</w:t>
        </w:r>
      </w:ins>
      <w:r w:rsidRPr="0060742B">
        <w:rPr>
          <w:rFonts w:ascii="Calibri" w:hAnsi="Calibri" w:cs="Open Sans"/>
          <w:sz w:val="21"/>
          <w:szCs w:val="21"/>
          <w:rPrChange w:id="3957" w:author="Nerida_Admin" w:date="2016-11-08T10:10:00Z">
            <w:rPr>
              <w:rFonts w:cs="Open Sans"/>
            </w:rPr>
          </w:rPrChange>
        </w:rPr>
        <w:t xml:space="preserve"> </w:t>
      </w:r>
      <w:del w:id="3958" w:author="Nerida_Admin" w:date="2016-11-08T13:07:00Z">
        <w:r w:rsidRPr="0060742B" w:rsidDel="00092A64">
          <w:rPr>
            <w:rFonts w:ascii="Calibri" w:hAnsi="Calibri" w:cs="Open Sans"/>
            <w:sz w:val="21"/>
            <w:szCs w:val="21"/>
            <w:rPrChange w:id="3959" w:author="Nerida_Admin" w:date="2016-11-08T10:10:00Z">
              <w:rPr>
                <w:rFonts w:cs="Open Sans"/>
              </w:rPr>
            </w:rPrChange>
          </w:rPr>
          <w:delText xml:space="preserve">qualified </w:delText>
        </w:r>
      </w:del>
      <w:ins w:id="3960" w:author="Nerida_Admin" w:date="2016-11-08T13:07:00Z">
        <w:r w:rsidR="00092A64" w:rsidRPr="0060742B">
          <w:rPr>
            <w:rFonts w:ascii="Calibri" w:hAnsi="Calibri" w:cs="Open Sans"/>
            <w:sz w:val="21"/>
            <w:szCs w:val="21"/>
          </w:rPr>
          <w:t>Trainer</w:t>
        </w:r>
      </w:ins>
      <w:ins w:id="3961" w:author="vanessa mostyn" w:date="2016-11-15T08:32:00Z">
        <w:r w:rsidR="004D2EEC" w:rsidRPr="0060742B">
          <w:rPr>
            <w:rFonts w:ascii="Calibri" w:hAnsi="Calibri" w:cs="Open Sans"/>
            <w:sz w:val="21"/>
            <w:szCs w:val="21"/>
          </w:rPr>
          <w:t xml:space="preserve"> </w:t>
        </w:r>
      </w:ins>
      <w:ins w:id="3962" w:author="Nerida_Admin" w:date="2016-11-08T13:07:00Z">
        <w:r w:rsidR="00092A64" w:rsidRPr="0060742B">
          <w:rPr>
            <w:rFonts w:ascii="Calibri" w:hAnsi="Calibri" w:cs="Open Sans"/>
            <w:sz w:val="21"/>
            <w:szCs w:val="21"/>
          </w:rPr>
          <w:t xml:space="preserve">&amp; Assessor </w:t>
        </w:r>
      </w:ins>
      <w:del w:id="3963" w:author="Nerida_Admin" w:date="2016-11-08T13:07:00Z">
        <w:r w:rsidRPr="0060742B" w:rsidDel="00092A64">
          <w:rPr>
            <w:rFonts w:ascii="Calibri" w:hAnsi="Calibri" w:cs="Open Sans"/>
            <w:sz w:val="21"/>
            <w:szCs w:val="21"/>
            <w:rPrChange w:id="3964" w:author="Nerida_Admin" w:date="2016-11-08T10:10:00Z">
              <w:rPr>
                <w:rFonts w:cs="Open Sans"/>
              </w:rPr>
            </w:rPrChange>
          </w:rPr>
          <w:delText xml:space="preserve">assessor to </w:delText>
        </w:r>
      </w:del>
      <w:r w:rsidRPr="0060742B">
        <w:rPr>
          <w:rFonts w:ascii="Calibri" w:hAnsi="Calibri" w:cs="Open Sans"/>
          <w:sz w:val="21"/>
          <w:szCs w:val="21"/>
          <w:rPrChange w:id="3965" w:author="Nerida_Admin" w:date="2016-11-08T10:10:00Z">
            <w:rPr>
              <w:rFonts w:cs="Open Sans"/>
            </w:rPr>
          </w:rPrChange>
        </w:rPr>
        <w:t>assess</w:t>
      </w:r>
      <w:ins w:id="3966" w:author="Nerida_Admin" w:date="2016-11-08T13:07:00Z">
        <w:r w:rsidR="00092A64" w:rsidRPr="0060742B">
          <w:rPr>
            <w:rFonts w:ascii="Calibri" w:hAnsi="Calibri" w:cs="Open Sans"/>
            <w:sz w:val="21"/>
            <w:szCs w:val="21"/>
          </w:rPr>
          <w:t>es</w:t>
        </w:r>
      </w:ins>
      <w:r w:rsidRPr="0060742B">
        <w:rPr>
          <w:rFonts w:ascii="Calibri" w:hAnsi="Calibri" w:cs="Open Sans"/>
          <w:sz w:val="21"/>
          <w:szCs w:val="21"/>
          <w:rPrChange w:id="3967" w:author="Nerida_Admin" w:date="2016-11-08T10:10:00Z">
            <w:rPr>
              <w:rFonts w:cs="Open Sans"/>
            </w:rPr>
          </w:rPrChange>
        </w:rPr>
        <w:t xml:space="preserve"> the </w:t>
      </w:r>
      <w:ins w:id="3968" w:author="Nerida_Admin" w:date="2016-11-08T13:08:00Z">
        <w:r w:rsidR="00092A64" w:rsidRPr="0060742B">
          <w:rPr>
            <w:rFonts w:ascii="Calibri" w:hAnsi="Calibri" w:cs="Open Sans"/>
            <w:sz w:val="21"/>
            <w:szCs w:val="21"/>
          </w:rPr>
          <w:t xml:space="preserve">completed </w:t>
        </w:r>
      </w:ins>
      <w:r w:rsidRPr="0060742B">
        <w:rPr>
          <w:rFonts w:ascii="Calibri" w:hAnsi="Calibri" w:cs="Open Sans"/>
          <w:sz w:val="21"/>
          <w:szCs w:val="21"/>
          <w:rPrChange w:id="3969" w:author="Nerida_Admin" w:date="2016-11-08T10:10:00Z">
            <w:rPr>
              <w:rFonts w:cs="Open Sans"/>
            </w:rPr>
          </w:rPrChange>
        </w:rPr>
        <w:t xml:space="preserve">RPL </w:t>
      </w:r>
      <w:ins w:id="3970" w:author="Nerida_Admin" w:date="2016-11-08T13:08:00Z">
        <w:r w:rsidR="00092A64" w:rsidRPr="0060742B">
          <w:rPr>
            <w:rFonts w:ascii="Calibri" w:hAnsi="Calibri" w:cs="Open Sans"/>
            <w:sz w:val="21"/>
            <w:szCs w:val="21"/>
          </w:rPr>
          <w:t>Kit</w:t>
        </w:r>
      </w:ins>
      <w:del w:id="3971" w:author="Nerida_Admin" w:date="2016-11-08T13:08:00Z">
        <w:r w:rsidRPr="0060742B" w:rsidDel="00092A64">
          <w:rPr>
            <w:rFonts w:ascii="Calibri" w:hAnsi="Calibri" w:cs="Open Sans"/>
            <w:sz w:val="21"/>
            <w:szCs w:val="21"/>
            <w:rPrChange w:id="3972" w:author="Nerida_Admin" w:date="2016-11-08T10:10:00Z">
              <w:rPr>
                <w:rFonts w:cs="Open Sans"/>
              </w:rPr>
            </w:rPrChange>
          </w:rPr>
          <w:delText>evidence</w:delText>
        </w:r>
      </w:del>
      <w:r w:rsidRPr="0060742B">
        <w:rPr>
          <w:rFonts w:ascii="Calibri" w:hAnsi="Calibri" w:cs="Open Sans"/>
          <w:sz w:val="21"/>
          <w:szCs w:val="21"/>
          <w:rPrChange w:id="3973" w:author="Nerida_Admin" w:date="2016-11-08T10:10:00Z">
            <w:rPr>
              <w:rFonts w:cs="Open Sans"/>
            </w:rPr>
          </w:rPrChange>
        </w:rPr>
        <w:t xml:space="preserve"> </w:t>
      </w:r>
    </w:p>
    <w:p w14:paraId="0F2C65E5" w14:textId="77777777" w:rsidR="00B83B2A" w:rsidRPr="0060742B" w:rsidDel="00092A64" w:rsidRDefault="00092A64">
      <w:pPr>
        <w:keepLines/>
        <w:numPr>
          <w:ilvl w:val="0"/>
          <w:numId w:val="10"/>
        </w:numPr>
        <w:tabs>
          <w:tab w:val="left" w:pos="142"/>
        </w:tabs>
        <w:spacing w:before="60" w:after="60" w:line="240" w:lineRule="auto"/>
        <w:rPr>
          <w:del w:id="3974" w:author="Nerida_Admin" w:date="2016-11-08T13:09:00Z"/>
          <w:rFonts w:ascii="Calibri" w:hAnsi="Calibri" w:cs="Open Sans"/>
          <w:sz w:val="21"/>
          <w:szCs w:val="21"/>
          <w:rPrChange w:id="3975" w:author="Nerida_Admin" w:date="2016-11-08T10:10:00Z">
            <w:rPr>
              <w:del w:id="3976" w:author="Nerida_Admin" w:date="2016-11-08T13:09:00Z"/>
              <w:rFonts w:cs="Open Sans"/>
            </w:rPr>
          </w:rPrChange>
        </w:rPr>
        <w:pPrChange w:id="3977" w:author="Nerida_Admin" w:date="2016-11-08T13:09:00Z">
          <w:pPr>
            <w:keepLines/>
            <w:numPr>
              <w:numId w:val="10"/>
            </w:numPr>
            <w:tabs>
              <w:tab w:val="left" w:pos="142"/>
            </w:tabs>
            <w:spacing w:before="60" w:after="60" w:line="240" w:lineRule="auto"/>
            <w:ind w:left="720" w:hanging="360"/>
            <w:jc w:val="both"/>
          </w:pPr>
        </w:pPrChange>
      </w:pPr>
      <w:ins w:id="3978" w:author="Nerida_Admin" w:date="2016-11-08T13:08:00Z">
        <w:r w:rsidRPr="0060742B">
          <w:rPr>
            <w:rFonts w:ascii="Calibri" w:hAnsi="Calibri" w:cs="Open Sans"/>
            <w:sz w:val="21"/>
            <w:szCs w:val="21"/>
          </w:rPr>
          <w:t xml:space="preserve">Student is notified </w:t>
        </w:r>
      </w:ins>
      <w:del w:id="3979" w:author="Nerida_Admin" w:date="2016-11-08T13:08:00Z">
        <w:r w:rsidR="00B83B2A" w:rsidRPr="0060742B" w:rsidDel="00092A64">
          <w:rPr>
            <w:rFonts w:ascii="Calibri" w:hAnsi="Calibri" w:cs="Open Sans"/>
            <w:sz w:val="21"/>
            <w:szCs w:val="21"/>
            <w:rPrChange w:id="3980" w:author="Nerida_Admin" w:date="2016-11-08T10:10:00Z">
              <w:rPr>
                <w:rFonts w:cs="Open Sans"/>
              </w:rPr>
            </w:rPrChange>
          </w:rPr>
          <w:delText xml:space="preserve">notification, </w:delText>
        </w:r>
      </w:del>
      <w:r w:rsidR="00B83B2A" w:rsidRPr="0060742B">
        <w:rPr>
          <w:rFonts w:ascii="Calibri" w:hAnsi="Calibri" w:cs="Open Sans"/>
          <w:sz w:val="21"/>
          <w:szCs w:val="21"/>
          <w:rPrChange w:id="3981" w:author="Nerida_Admin" w:date="2016-11-08T10:10:00Z">
            <w:rPr>
              <w:rFonts w:cs="Open Sans"/>
            </w:rPr>
          </w:rPrChange>
        </w:rPr>
        <w:t xml:space="preserve">in writing, of the outcome of the RPL </w:t>
      </w:r>
      <w:del w:id="3982" w:author="Nerida_Admin" w:date="2016-11-08T13:08:00Z">
        <w:r w:rsidR="00B83B2A" w:rsidRPr="0060742B" w:rsidDel="00092A64">
          <w:rPr>
            <w:rFonts w:ascii="Calibri" w:hAnsi="Calibri" w:cs="Open Sans"/>
            <w:sz w:val="21"/>
            <w:szCs w:val="21"/>
            <w:rPrChange w:id="3983" w:author="Nerida_Admin" w:date="2016-11-08T10:10:00Z">
              <w:rPr>
                <w:rFonts w:cs="Open Sans"/>
              </w:rPr>
            </w:rPrChange>
          </w:rPr>
          <w:delText>process</w:delText>
        </w:r>
      </w:del>
      <w:ins w:id="3984" w:author="Nerida_Admin" w:date="2016-11-08T13:08:00Z">
        <w:r w:rsidRPr="0060742B">
          <w:rPr>
            <w:rFonts w:ascii="Calibri" w:hAnsi="Calibri" w:cs="Open Sans"/>
            <w:sz w:val="21"/>
            <w:szCs w:val="21"/>
          </w:rPr>
          <w:t>assessment</w:t>
        </w:r>
      </w:ins>
      <w:ins w:id="3985" w:author="Nerida_Admin" w:date="2016-11-08T13:09:00Z">
        <w:r w:rsidRPr="0060742B">
          <w:rPr>
            <w:rFonts w:ascii="Calibri" w:hAnsi="Calibri" w:cs="Open Sans"/>
            <w:sz w:val="21"/>
            <w:szCs w:val="21"/>
          </w:rPr>
          <w:t xml:space="preserve"> and whether it is successful or if more information is required</w:t>
        </w:r>
      </w:ins>
    </w:p>
    <w:p w14:paraId="354DAD6D" w14:textId="77777777" w:rsidR="00B83B2A" w:rsidRPr="0060742B" w:rsidRDefault="00B83B2A">
      <w:pPr>
        <w:keepLines/>
        <w:numPr>
          <w:ilvl w:val="0"/>
          <w:numId w:val="10"/>
        </w:numPr>
        <w:tabs>
          <w:tab w:val="left" w:pos="142"/>
        </w:tabs>
        <w:spacing w:before="60" w:after="60" w:line="240" w:lineRule="auto"/>
        <w:rPr>
          <w:rFonts w:ascii="Calibri" w:hAnsi="Calibri" w:cs="Open Sans"/>
          <w:sz w:val="21"/>
          <w:szCs w:val="21"/>
          <w:rPrChange w:id="3986" w:author="Nerida_Admin" w:date="2016-11-08T10:10:00Z">
            <w:rPr>
              <w:rFonts w:cs="Open Sans"/>
            </w:rPr>
          </w:rPrChange>
        </w:rPr>
        <w:pPrChange w:id="3987" w:author="Nerida_Admin" w:date="2016-11-08T13:09:00Z">
          <w:pPr>
            <w:keepLines/>
            <w:numPr>
              <w:numId w:val="10"/>
            </w:numPr>
            <w:tabs>
              <w:tab w:val="left" w:pos="142"/>
            </w:tabs>
            <w:spacing w:before="60" w:after="60" w:line="240" w:lineRule="auto"/>
            <w:ind w:left="720" w:hanging="360"/>
            <w:jc w:val="both"/>
          </w:pPr>
        </w:pPrChange>
      </w:pPr>
      <w:del w:id="3988" w:author="Nerida_Admin" w:date="2016-11-08T13:09:00Z">
        <w:r w:rsidRPr="0060742B" w:rsidDel="00092A64">
          <w:rPr>
            <w:rFonts w:ascii="Calibri" w:hAnsi="Calibri" w:cs="Open Sans"/>
            <w:sz w:val="21"/>
            <w:szCs w:val="21"/>
            <w:rPrChange w:id="3989" w:author="Nerida_Admin" w:date="2016-11-08T10:10:00Z">
              <w:rPr>
                <w:rFonts w:cs="Open Sans"/>
              </w:rPr>
            </w:rPrChange>
          </w:rPr>
          <w:delText>advice in writing, with sufficient details, if RPL is not granted</w:delText>
        </w:r>
      </w:del>
      <w:r w:rsidRPr="0060742B">
        <w:rPr>
          <w:rFonts w:ascii="Calibri" w:hAnsi="Calibri" w:cs="Open Sans"/>
          <w:sz w:val="21"/>
          <w:szCs w:val="21"/>
          <w:rPrChange w:id="3990" w:author="Nerida_Admin" w:date="2016-11-08T10:10:00Z">
            <w:rPr>
              <w:rFonts w:cs="Open Sans"/>
            </w:rPr>
          </w:rPrChange>
        </w:rPr>
        <w:t xml:space="preserve"> </w:t>
      </w:r>
    </w:p>
    <w:p w14:paraId="00030106" w14:textId="77777777" w:rsidR="00B83B2A" w:rsidRPr="0060742B" w:rsidRDefault="00092A64">
      <w:pPr>
        <w:keepLines/>
        <w:numPr>
          <w:ilvl w:val="0"/>
          <w:numId w:val="10"/>
        </w:numPr>
        <w:tabs>
          <w:tab w:val="left" w:pos="142"/>
        </w:tabs>
        <w:spacing w:before="60" w:after="60" w:line="240" w:lineRule="auto"/>
        <w:rPr>
          <w:rFonts w:ascii="Calibri" w:hAnsi="Calibri" w:cs="Open Sans"/>
          <w:sz w:val="21"/>
          <w:szCs w:val="21"/>
          <w:rPrChange w:id="3991" w:author="Nerida_Admin" w:date="2016-11-08T10:10:00Z">
            <w:rPr>
              <w:rFonts w:cs="Open Sans"/>
            </w:rPr>
          </w:rPrChange>
        </w:rPr>
        <w:pPrChange w:id="3992" w:author="Nerida_Admin" w:date="2016-11-08T12:58:00Z">
          <w:pPr>
            <w:keepLines/>
            <w:numPr>
              <w:numId w:val="10"/>
            </w:numPr>
            <w:tabs>
              <w:tab w:val="left" w:pos="142"/>
            </w:tabs>
            <w:spacing w:before="60" w:after="60" w:line="240" w:lineRule="auto"/>
            <w:ind w:left="720" w:hanging="360"/>
            <w:jc w:val="both"/>
          </w:pPr>
        </w:pPrChange>
      </w:pPr>
      <w:ins w:id="3993" w:author="Nerida_Admin" w:date="2016-11-08T13:09:00Z">
        <w:r w:rsidRPr="0060742B">
          <w:rPr>
            <w:rFonts w:ascii="Calibri" w:hAnsi="Calibri" w:cs="Open Sans"/>
            <w:sz w:val="21"/>
            <w:szCs w:val="21"/>
          </w:rPr>
          <w:t xml:space="preserve">If granted, the student’s </w:t>
        </w:r>
      </w:ins>
      <w:del w:id="3994" w:author="Nerida_Admin" w:date="2016-11-08T13:09:00Z">
        <w:r w:rsidR="00B83B2A" w:rsidRPr="0060742B" w:rsidDel="00092A64">
          <w:rPr>
            <w:rFonts w:ascii="Calibri" w:hAnsi="Calibri" w:cs="Open Sans"/>
            <w:sz w:val="21"/>
            <w:szCs w:val="21"/>
            <w:rPrChange w:id="3995" w:author="Nerida_Admin" w:date="2016-11-08T10:10:00Z">
              <w:rPr>
                <w:rFonts w:cs="Open Sans"/>
              </w:rPr>
            </w:rPrChange>
          </w:rPr>
          <w:delText xml:space="preserve">updated </w:delText>
        </w:r>
      </w:del>
      <w:r w:rsidR="00B83B2A" w:rsidRPr="0060742B">
        <w:rPr>
          <w:rFonts w:ascii="Calibri" w:hAnsi="Calibri" w:cs="Open Sans"/>
          <w:sz w:val="21"/>
          <w:szCs w:val="21"/>
          <w:rPrChange w:id="3996" w:author="Nerida_Admin" w:date="2016-11-08T10:10:00Z">
            <w:rPr>
              <w:rFonts w:cs="Open Sans"/>
            </w:rPr>
          </w:rPrChange>
        </w:rPr>
        <w:t xml:space="preserve">records </w:t>
      </w:r>
      <w:ins w:id="3997" w:author="Nerida_Admin" w:date="2016-11-08T13:09:00Z">
        <w:r w:rsidRPr="0060742B">
          <w:rPr>
            <w:rFonts w:ascii="Calibri" w:hAnsi="Calibri" w:cs="Open Sans"/>
            <w:sz w:val="21"/>
            <w:szCs w:val="21"/>
          </w:rPr>
          <w:t>are updated to reflect achievement</w:t>
        </w:r>
      </w:ins>
      <w:del w:id="3998" w:author="Nerida_Admin" w:date="2016-11-08T13:09:00Z">
        <w:r w:rsidR="00B83B2A" w:rsidRPr="0060742B" w:rsidDel="00092A64">
          <w:rPr>
            <w:rFonts w:ascii="Calibri" w:hAnsi="Calibri" w:cs="Open Sans"/>
            <w:sz w:val="21"/>
            <w:szCs w:val="21"/>
            <w:rPrChange w:id="3999" w:author="Nerida_Admin" w:date="2016-11-08T10:10:00Z">
              <w:rPr>
                <w:rFonts w:cs="Open Sans"/>
              </w:rPr>
            </w:rPrChange>
          </w:rPr>
          <w:delText>if RPL is granted</w:delText>
        </w:r>
      </w:del>
    </w:p>
    <w:p w14:paraId="0E4AEF2A" w14:textId="77777777" w:rsidR="00B83B2A" w:rsidRPr="0060742B" w:rsidRDefault="00B83B2A">
      <w:pPr>
        <w:keepLines/>
        <w:numPr>
          <w:ilvl w:val="0"/>
          <w:numId w:val="10"/>
        </w:numPr>
        <w:tabs>
          <w:tab w:val="left" w:pos="142"/>
        </w:tabs>
        <w:spacing w:before="60" w:after="60" w:line="240" w:lineRule="auto"/>
        <w:rPr>
          <w:rFonts w:ascii="Calibri" w:hAnsi="Calibri" w:cs="Open Sans"/>
          <w:sz w:val="21"/>
          <w:szCs w:val="21"/>
          <w:rPrChange w:id="4000" w:author="Nerida_Admin" w:date="2016-11-08T10:10:00Z">
            <w:rPr>
              <w:rFonts w:cs="Open Sans"/>
            </w:rPr>
          </w:rPrChange>
        </w:rPr>
        <w:pPrChange w:id="4001" w:author="Nerida_Admin" w:date="2016-11-08T12:58:00Z">
          <w:pPr>
            <w:keepLines/>
            <w:numPr>
              <w:numId w:val="10"/>
            </w:numPr>
            <w:tabs>
              <w:tab w:val="left" w:pos="142"/>
            </w:tabs>
            <w:spacing w:before="60" w:after="60" w:line="240" w:lineRule="auto"/>
            <w:ind w:left="720" w:hanging="360"/>
            <w:jc w:val="both"/>
          </w:pPr>
        </w:pPrChange>
      </w:pPr>
      <w:del w:id="4002" w:author="Nerida_Admin" w:date="2016-11-08T13:10:00Z">
        <w:r w:rsidRPr="0060742B" w:rsidDel="00092A64">
          <w:rPr>
            <w:rFonts w:ascii="Calibri" w:hAnsi="Calibri" w:cs="Open Sans"/>
            <w:sz w:val="21"/>
            <w:szCs w:val="21"/>
            <w:rPrChange w:id="4003" w:author="Nerida_Admin" w:date="2016-11-08T10:10:00Z">
              <w:rPr>
                <w:rFonts w:cs="Open Sans"/>
              </w:rPr>
            </w:rPrChange>
          </w:rPr>
          <w:delText>a</w:delText>
        </w:r>
      </w:del>
      <w:ins w:id="4004" w:author="Nerida_Admin" w:date="2016-11-08T13:10:00Z">
        <w:r w:rsidR="00092A64" w:rsidRPr="0060742B">
          <w:rPr>
            <w:rFonts w:ascii="Calibri" w:hAnsi="Calibri" w:cs="Open Sans"/>
            <w:sz w:val="21"/>
            <w:szCs w:val="21"/>
          </w:rPr>
          <w:t>Appropriate certification documentation is issued (</w:t>
        </w:r>
      </w:ins>
      <w:del w:id="4005" w:author="Nerida_Admin" w:date="2016-11-08T13:10:00Z">
        <w:r w:rsidRPr="0060742B" w:rsidDel="00092A64">
          <w:rPr>
            <w:rFonts w:ascii="Calibri" w:hAnsi="Calibri" w:cs="Open Sans"/>
            <w:sz w:val="21"/>
            <w:szCs w:val="21"/>
            <w:rPrChange w:id="4006" w:author="Nerida_Admin" w:date="2016-11-08T10:10:00Z">
              <w:rPr>
                <w:rFonts w:cs="Open Sans"/>
              </w:rPr>
            </w:rPrChange>
          </w:rPr>
          <w:delText xml:space="preserve"> </w:delText>
        </w:r>
      </w:del>
      <w:r w:rsidRPr="0060742B">
        <w:rPr>
          <w:rFonts w:ascii="Calibri" w:hAnsi="Calibri" w:cs="Open Sans"/>
          <w:sz w:val="21"/>
          <w:szCs w:val="21"/>
          <w:rPrChange w:id="4007" w:author="Nerida_Admin" w:date="2016-11-08T10:10:00Z">
            <w:rPr>
              <w:rFonts w:cs="Open Sans"/>
            </w:rPr>
          </w:rPrChange>
        </w:rPr>
        <w:t xml:space="preserve">Statement of Attainment </w:t>
      </w:r>
      <w:r w:rsidR="00AA1BEB" w:rsidRPr="0060742B">
        <w:rPr>
          <w:rFonts w:ascii="Calibri" w:hAnsi="Calibri" w:cs="Open Sans"/>
          <w:sz w:val="21"/>
          <w:szCs w:val="21"/>
          <w:rPrChange w:id="4008" w:author="Nerida_Admin" w:date="2016-11-08T10:10:00Z">
            <w:rPr>
              <w:rFonts w:cs="Open Sans"/>
            </w:rPr>
          </w:rPrChange>
        </w:rPr>
        <w:t>or Certificate</w:t>
      </w:r>
      <w:ins w:id="4009" w:author="Nerida_Admin" w:date="2016-11-08T13:10:00Z">
        <w:r w:rsidR="00092A64" w:rsidRPr="0060742B">
          <w:rPr>
            <w:rFonts w:ascii="Calibri" w:hAnsi="Calibri" w:cs="Open Sans"/>
            <w:sz w:val="21"/>
            <w:szCs w:val="21"/>
          </w:rPr>
          <w:t>)</w:t>
        </w:r>
      </w:ins>
      <w:del w:id="4010" w:author="Nerida_Admin" w:date="2016-11-08T13:10:00Z">
        <w:r w:rsidR="00AA1BEB" w:rsidRPr="0060742B" w:rsidDel="00092A64">
          <w:rPr>
            <w:rFonts w:ascii="Calibri" w:hAnsi="Calibri" w:cs="Open Sans"/>
            <w:sz w:val="21"/>
            <w:szCs w:val="21"/>
            <w:rPrChange w:id="4011" w:author="Nerida_Admin" w:date="2016-11-08T10:10:00Z">
              <w:rPr>
                <w:rFonts w:cs="Open Sans"/>
              </w:rPr>
            </w:rPrChange>
          </w:rPr>
          <w:delText xml:space="preserve"> </w:delText>
        </w:r>
        <w:r w:rsidRPr="0060742B" w:rsidDel="00092A64">
          <w:rPr>
            <w:rFonts w:ascii="Calibri" w:hAnsi="Calibri" w:cs="Open Sans"/>
            <w:sz w:val="21"/>
            <w:szCs w:val="21"/>
            <w:rPrChange w:id="4012" w:author="Nerida_Admin" w:date="2016-11-08T10:10:00Z">
              <w:rPr>
                <w:rFonts w:cs="Open Sans"/>
              </w:rPr>
            </w:rPrChange>
          </w:rPr>
          <w:delText>if RPL is granted</w:delText>
        </w:r>
      </w:del>
    </w:p>
    <w:p w14:paraId="6BC5E9A2" w14:textId="77777777" w:rsidR="00B83B2A" w:rsidRPr="0060742B" w:rsidRDefault="00092A64">
      <w:pPr>
        <w:keepLines/>
        <w:numPr>
          <w:ilvl w:val="0"/>
          <w:numId w:val="10"/>
        </w:numPr>
        <w:tabs>
          <w:tab w:val="left" w:pos="142"/>
        </w:tabs>
        <w:spacing w:before="60" w:after="60" w:line="240" w:lineRule="auto"/>
        <w:rPr>
          <w:rFonts w:ascii="Calibri" w:hAnsi="Calibri" w:cs="Open Sans"/>
          <w:sz w:val="21"/>
          <w:szCs w:val="21"/>
          <w:rPrChange w:id="4013" w:author="Nerida_Admin" w:date="2016-11-08T10:10:00Z">
            <w:rPr>
              <w:rFonts w:cs="Open Sans"/>
            </w:rPr>
          </w:rPrChange>
        </w:rPr>
        <w:pPrChange w:id="4014" w:author="Nerida_Admin" w:date="2016-11-08T12:58:00Z">
          <w:pPr>
            <w:keepLines/>
            <w:numPr>
              <w:numId w:val="10"/>
            </w:numPr>
            <w:tabs>
              <w:tab w:val="left" w:pos="142"/>
            </w:tabs>
            <w:spacing w:before="60" w:after="60" w:line="240" w:lineRule="auto"/>
            <w:ind w:left="720" w:hanging="360"/>
            <w:jc w:val="both"/>
          </w:pPr>
        </w:pPrChange>
      </w:pPr>
      <w:ins w:id="4015" w:author="Nerida_Admin" w:date="2016-11-08T13:10:00Z">
        <w:r w:rsidRPr="0060742B">
          <w:rPr>
            <w:rFonts w:ascii="Calibri" w:hAnsi="Calibri" w:cs="Open Sans"/>
            <w:sz w:val="21"/>
            <w:szCs w:val="21"/>
          </w:rPr>
          <w:t>Student is advised of revised fees (as applicable)</w:t>
        </w:r>
      </w:ins>
      <w:del w:id="4016" w:author="Nerida_Admin" w:date="2016-11-08T13:10:00Z">
        <w:r w:rsidR="00B83B2A" w:rsidRPr="0060742B" w:rsidDel="00092A64">
          <w:rPr>
            <w:rFonts w:ascii="Calibri" w:hAnsi="Calibri" w:cs="Open Sans"/>
            <w:sz w:val="21"/>
            <w:szCs w:val="21"/>
            <w:rPrChange w:id="4017" w:author="Nerida_Admin" w:date="2016-11-08T10:10:00Z">
              <w:rPr>
                <w:rFonts w:cs="Open Sans"/>
              </w:rPr>
            </w:rPrChange>
          </w:rPr>
          <w:delText>details of associated costs or refunds (where applicable)</w:delText>
        </w:r>
      </w:del>
    </w:p>
    <w:p w14:paraId="131250C9" w14:textId="77777777" w:rsidR="00B83B2A" w:rsidRPr="0060742B" w:rsidDel="00092A64" w:rsidRDefault="00B83B2A">
      <w:pPr>
        <w:rPr>
          <w:del w:id="4018" w:author="Nerida_Admin" w:date="2016-11-08T13:14:00Z"/>
          <w:rFonts w:ascii="Calibri" w:hAnsi="Calibri"/>
          <w:sz w:val="21"/>
          <w:szCs w:val="21"/>
          <w:rPrChange w:id="4019" w:author="vanessa mostyn" w:date="2016-11-15T13:25:00Z">
            <w:rPr>
              <w:del w:id="4020" w:author="Nerida_Admin" w:date="2016-11-08T13:14:00Z"/>
              <w:rFonts w:cs="Open Sans"/>
            </w:rPr>
          </w:rPrChange>
        </w:rPr>
        <w:pPrChange w:id="4021" w:author="vanessa mostyn" w:date="2016-11-15T13:25:00Z">
          <w:pPr>
            <w:keepLines/>
            <w:numPr>
              <w:numId w:val="10"/>
            </w:numPr>
            <w:tabs>
              <w:tab w:val="left" w:pos="142"/>
            </w:tabs>
            <w:spacing w:before="60" w:after="60" w:line="240" w:lineRule="auto"/>
            <w:ind w:left="720" w:hanging="360"/>
            <w:jc w:val="both"/>
          </w:pPr>
        </w:pPrChange>
      </w:pPr>
      <w:del w:id="4022" w:author="Nerida_Admin" w:date="2016-11-08T13:14:00Z">
        <w:r w:rsidRPr="0060742B" w:rsidDel="00092A64">
          <w:rPr>
            <w:rFonts w:ascii="Calibri" w:hAnsi="Calibri"/>
            <w:sz w:val="21"/>
            <w:szCs w:val="21"/>
            <w:rPrChange w:id="4023" w:author="vanessa mostyn" w:date="2016-11-15T13:25:00Z">
              <w:rPr>
                <w:rFonts w:cs="Open Sans"/>
              </w:rPr>
            </w:rPrChange>
          </w:rPr>
          <w:delText>information about the appeals process if you disagree with the decision</w:delText>
        </w:r>
      </w:del>
    </w:p>
    <w:p w14:paraId="40B1E5B8" w14:textId="77777777" w:rsidR="00F60847" w:rsidRPr="0060742B" w:rsidDel="00092A64" w:rsidRDefault="00F60847">
      <w:pPr>
        <w:rPr>
          <w:del w:id="4024" w:author="Nerida_Admin" w:date="2016-11-08T13:14:00Z"/>
          <w:rFonts w:ascii="Calibri" w:hAnsi="Calibri"/>
          <w:sz w:val="21"/>
          <w:szCs w:val="21"/>
          <w:rPrChange w:id="4025" w:author="vanessa mostyn" w:date="2016-11-15T13:25:00Z">
            <w:rPr>
              <w:del w:id="4026" w:author="Nerida_Admin" w:date="2016-11-08T13:14:00Z"/>
              <w:rFonts w:cs="Open Sans"/>
            </w:rPr>
          </w:rPrChange>
        </w:rPr>
        <w:pPrChange w:id="4027" w:author="vanessa mostyn" w:date="2016-11-15T13:25:00Z">
          <w:pPr>
            <w:keepLines/>
            <w:tabs>
              <w:tab w:val="left" w:pos="142"/>
            </w:tabs>
            <w:spacing w:before="60" w:after="60" w:line="240" w:lineRule="auto"/>
            <w:jc w:val="both"/>
          </w:pPr>
        </w:pPrChange>
      </w:pPr>
    </w:p>
    <w:p w14:paraId="03C68E40" w14:textId="6CABC563" w:rsidR="00A15690" w:rsidRPr="0060742B" w:rsidDel="00092A64" w:rsidRDefault="00A15690">
      <w:pPr>
        <w:rPr>
          <w:del w:id="4028" w:author="Nerida_Admin" w:date="2016-11-08T13:11:00Z"/>
          <w:rFonts w:ascii="Calibri" w:hAnsi="Calibri"/>
          <w:sz w:val="21"/>
          <w:szCs w:val="21"/>
          <w:rPrChange w:id="4029" w:author="vanessa mostyn" w:date="2016-11-15T13:25:00Z">
            <w:rPr>
              <w:del w:id="4030" w:author="Nerida_Admin" w:date="2016-11-08T13:11:00Z"/>
              <w:rFonts w:cs="Open Sans"/>
            </w:rPr>
          </w:rPrChange>
        </w:rPr>
        <w:pPrChange w:id="4031" w:author="vanessa mostyn" w:date="2016-11-15T13:25:00Z">
          <w:pPr>
            <w:keepLines/>
            <w:tabs>
              <w:tab w:val="left" w:pos="142"/>
            </w:tabs>
            <w:spacing w:before="60" w:after="60" w:line="240" w:lineRule="auto"/>
            <w:jc w:val="both"/>
          </w:pPr>
        </w:pPrChange>
      </w:pPr>
      <w:r w:rsidRPr="0060742B">
        <w:rPr>
          <w:rFonts w:ascii="Calibri" w:hAnsi="Calibri"/>
          <w:sz w:val="21"/>
          <w:szCs w:val="21"/>
          <w:rPrChange w:id="4032" w:author="vanessa mostyn" w:date="2016-11-15T13:25:00Z">
            <w:rPr>
              <w:rFonts w:cs="Open Sans"/>
            </w:rPr>
          </w:rPrChange>
        </w:rPr>
        <w:t xml:space="preserve">For further information about </w:t>
      </w:r>
      <w:r w:rsidR="006E1A5B" w:rsidRPr="0060742B">
        <w:rPr>
          <w:rFonts w:ascii="Calibri" w:hAnsi="Calibri"/>
          <w:sz w:val="21"/>
          <w:szCs w:val="21"/>
          <w:rPrChange w:id="4033" w:author="vanessa mostyn" w:date="2016-11-15T13:25:00Z">
            <w:rPr>
              <w:rFonts w:cs="Open Sans"/>
            </w:rPr>
          </w:rPrChange>
        </w:rPr>
        <w:t>Credit Transfer</w:t>
      </w:r>
      <w:ins w:id="4034" w:author="Nerida_Admin" w:date="2016-11-08T13:13:00Z">
        <w:r w:rsidR="00092A64" w:rsidRPr="0060742B">
          <w:rPr>
            <w:rFonts w:ascii="Calibri" w:hAnsi="Calibri"/>
            <w:sz w:val="21"/>
            <w:szCs w:val="21"/>
          </w:rPr>
          <w:t>, RPL or Assessment Appeals,</w:t>
        </w:r>
      </w:ins>
      <w:del w:id="4035" w:author="Nerida_Admin" w:date="2016-11-08T13:13:00Z">
        <w:r w:rsidR="006E1A5B" w:rsidRPr="0060742B" w:rsidDel="00092A64">
          <w:rPr>
            <w:rFonts w:ascii="Calibri" w:hAnsi="Calibri"/>
            <w:sz w:val="21"/>
            <w:szCs w:val="21"/>
            <w:rPrChange w:id="4036" w:author="vanessa mostyn" w:date="2016-11-15T13:25:00Z">
              <w:rPr>
                <w:rFonts w:cs="Open Sans"/>
              </w:rPr>
            </w:rPrChange>
          </w:rPr>
          <w:delText xml:space="preserve"> </w:delText>
        </w:r>
      </w:del>
      <w:del w:id="4037" w:author="Nerida_Admin" w:date="2016-11-08T13:11:00Z">
        <w:r w:rsidR="006E1A5B" w:rsidRPr="0060742B" w:rsidDel="00092A64">
          <w:rPr>
            <w:rFonts w:ascii="Calibri" w:hAnsi="Calibri"/>
            <w:sz w:val="21"/>
            <w:szCs w:val="21"/>
            <w:rPrChange w:id="4038" w:author="vanessa mostyn" w:date="2016-11-15T13:25:00Z">
              <w:rPr>
                <w:rFonts w:cs="Open Sans"/>
              </w:rPr>
            </w:rPrChange>
          </w:rPr>
          <w:delText>and</w:delText>
        </w:r>
      </w:del>
      <w:del w:id="4039" w:author="Nerida_Admin" w:date="2016-11-08T13:13:00Z">
        <w:r w:rsidR="006E1A5B" w:rsidRPr="0060742B" w:rsidDel="00092A64">
          <w:rPr>
            <w:rFonts w:ascii="Calibri" w:hAnsi="Calibri"/>
            <w:sz w:val="21"/>
            <w:szCs w:val="21"/>
            <w:rPrChange w:id="4040" w:author="vanessa mostyn" w:date="2016-11-15T13:25:00Z">
              <w:rPr>
                <w:rFonts w:cs="Open Sans"/>
              </w:rPr>
            </w:rPrChange>
          </w:rPr>
          <w:delText xml:space="preserve"> </w:delText>
        </w:r>
        <w:r w:rsidRPr="0060742B" w:rsidDel="00092A64">
          <w:rPr>
            <w:rFonts w:ascii="Calibri" w:hAnsi="Calibri"/>
            <w:sz w:val="21"/>
            <w:szCs w:val="21"/>
            <w:rPrChange w:id="4041" w:author="vanessa mostyn" w:date="2016-11-15T13:25:00Z">
              <w:rPr>
                <w:rFonts w:cs="Open Sans"/>
              </w:rPr>
            </w:rPrChange>
          </w:rPr>
          <w:delText>RPL,</w:delText>
        </w:r>
      </w:del>
      <w:r w:rsidRPr="0060742B">
        <w:rPr>
          <w:rFonts w:ascii="Calibri" w:hAnsi="Calibri"/>
          <w:sz w:val="21"/>
          <w:szCs w:val="21"/>
          <w:rPrChange w:id="4042" w:author="vanessa mostyn" w:date="2016-11-15T13:25:00Z">
            <w:rPr>
              <w:rFonts w:cs="Open Sans"/>
            </w:rPr>
          </w:rPrChange>
        </w:rPr>
        <w:t xml:space="preserve"> please </w:t>
      </w:r>
      <w:ins w:id="4043" w:author="Nerida_Admin" w:date="2016-11-08T13:14:00Z">
        <w:r w:rsidR="00F51BCA" w:rsidRPr="0060742B">
          <w:rPr>
            <w:rFonts w:ascii="Calibri" w:hAnsi="Calibri"/>
            <w:sz w:val="21"/>
            <w:szCs w:val="21"/>
          </w:rPr>
          <w:t xml:space="preserve">contact </w:t>
        </w:r>
      </w:ins>
      <w:del w:id="4044" w:author="Nerida_Admin" w:date="2016-11-08T13:14:00Z">
        <w:r w:rsidRPr="0060742B" w:rsidDel="00F51BCA">
          <w:rPr>
            <w:rFonts w:ascii="Calibri" w:hAnsi="Calibri"/>
            <w:sz w:val="21"/>
            <w:szCs w:val="21"/>
            <w:rPrChange w:id="4045" w:author="vanessa mostyn" w:date="2016-11-15T13:25:00Z">
              <w:rPr>
                <w:rFonts w:cs="Open Sans"/>
              </w:rPr>
            </w:rPrChange>
          </w:rPr>
          <w:delText xml:space="preserve">ask </w:delText>
        </w:r>
      </w:del>
      <w:r w:rsidRPr="0060742B">
        <w:rPr>
          <w:rFonts w:ascii="Calibri" w:hAnsi="Calibri"/>
          <w:sz w:val="21"/>
          <w:szCs w:val="21"/>
          <w:rPrChange w:id="4046" w:author="vanessa mostyn" w:date="2016-11-15T13:25:00Z">
            <w:rPr>
              <w:rFonts w:cs="Open Sans"/>
            </w:rPr>
          </w:rPrChange>
        </w:rPr>
        <w:t xml:space="preserve">your ARC Training representative and </w:t>
      </w:r>
      <w:ins w:id="4047" w:author="Nerida_Admin" w:date="2016-11-08T13:14:00Z">
        <w:r w:rsidR="00F51BCA" w:rsidRPr="0060742B">
          <w:rPr>
            <w:rFonts w:ascii="Calibri" w:hAnsi="Calibri"/>
            <w:sz w:val="21"/>
            <w:szCs w:val="21"/>
          </w:rPr>
          <w:t>re</w:t>
        </w:r>
      </w:ins>
      <w:r w:rsidRPr="0060742B">
        <w:rPr>
          <w:rFonts w:ascii="Calibri" w:hAnsi="Calibri"/>
          <w:sz w:val="21"/>
          <w:szCs w:val="21"/>
          <w:rPrChange w:id="4048" w:author="vanessa mostyn" w:date="2016-11-15T13:25:00Z">
            <w:rPr>
              <w:rFonts w:cs="Open Sans"/>
            </w:rPr>
          </w:rPrChange>
        </w:rPr>
        <w:t xml:space="preserve">view the </w:t>
      </w:r>
      <w:ins w:id="4049" w:author="Nerida_Admin" w:date="2016-11-08T13:12:00Z">
        <w:r w:rsidR="00092A64" w:rsidRPr="0060742B">
          <w:rPr>
            <w:rFonts w:ascii="Calibri" w:hAnsi="Calibri"/>
            <w:sz w:val="21"/>
            <w:szCs w:val="21"/>
          </w:rPr>
          <w:t>relevant policies and procedures</w:t>
        </w:r>
      </w:ins>
      <w:ins w:id="4050" w:author="vanessa mostyn" w:date="2016-11-15T11:55:00Z">
        <w:r w:rsidR="0056673A" w:rsidRPr="0060742B">
          <w:rPr>
            <w:rFonts w:ascii="Calibri" w:hAnsi="Calibri"/>
            <w:sz w:val="21"/>
            <w:szCs w:val="21"/>
          </w:rPr>
          <w:t xml:space="preserve"> and forms</w:t>
        </w:r>
      </w:ins>
      <w:ins w:id="4051" w:author="Nerida_Admin" w:date="2016-11-08T13:12:00Z">
        <w:r w:rsidR="00092A64" w:rsidRPr="0060742B">
          <w:rPr>
            <w:rFonts w:ascii="Calibri" w:hAnsi="Calibri"/>
            <w:sz w:val="21"/>
            <w:szCs w:val="21"/>
          </w:rPr>
          <w:t xml:space="preserve"> </w:t>
        </w:r>
      </w:ins>
      <w:del w:id="4052" w:author="Nerida_Admin" w:date="2016-11-08T13:13:00Z">
        <w:r w:rsidRPr="0060742B" w:rsidDel="00092A64">
          <w:rPr>
            <w:rFonts w:ascii="Calibri" w:hAnsi="Calibri"/>
            <w:sz w:val="21"/>
            <w:szCs w:val="21"/>
            <w:rPrChange w:id="4053" w:author="vanessa mostyn" w:date="2016-11-15T13:25:00Z">
              <w:rPr>
                <w:rFonts w:cs="Open Sans"/>
              </w:rPr>
            </w:rPrChange>
          </w:rPr>
          <w:delText xml:space="preserve">ARC Training </w:delText>
        </w:r>
      </w:del>
      <w:del w:id="4054" w:author="Nerida_Admin" w:date="2016-11-08T13:14:00Z">
        <w:r w:rsidRPr="0060742B" w:rsidDel="00092A64">
          <w:rPr>
            <w:rFonts w:ascii="Calibri" w:hAnsi="Calibri"/>
            <w:sz w:val="21"/>
            <w:szCs w:val="21"/>
            <w:rPrChange w:id="4055" w:author="vanessa mostyn" w:date="2016-11-15T13:25:00Z">
              <w:rPr>
                <w:rFonts w:cs="Open Sans"/>
              </w:rPr>
            </w:rPrChange>
          </w:rPr>
          <w:delText xml:space="preserve">RPL </w:delText>
        </w:r>
        <w:r w:rsidR="006E1A5B" w:rsidRPr="0060742B" w:rsidDel="00092A64">
          <w:rPr>
            <w:rFonts w:ascii="Calibri" w:hAnsi="Calibri"/>
            <w:sz w:val="21"/>
            <w:szCs w:val="21"/>
            <w:rPrChange w:id="4056" w:author="vanessa mostyn" w:date="2016-11-15T13:25:00Z">
              <w:rPr>
                <w:rFonts w:cs="Open Sans"/>
              </w:rPr>
            </w:rPrChange>
          </w:rPr>
          <w:delText xml:space="preserve">and Credit Transfer </w:delText>
        </w:r>
      </w:del>
      <w:ins w:id="4057" w:author="Nerida_Admin" w:date="2016-11-08T13:14:00Z">
        <w:r w:rsidR="00092A64" w:rsidRPr="0060742B">
          <w:rPr>
            <w:rFonts w:ascii="Calibri" w:hAnsi="Calibri"/>
            <w:sz w:val="21"/>
            <w:szCs w:val="21"/>
          </w:rPr>
          <w:t>available</w:t>
        </w:r>
      </w:ins>
      <w:ins w:id="4058" w:author="Nerida_Admin" w:date="2016-11-08T13:13:00Z">
        <w:r w:rsidR="00092A64" w:rsidRPr="0060742B">
          <w:rPr>
            <w:rFonts w:ascii="Calibri" w:hAnsi="Calibri"/>
            <w:sz w:val="21"/>
            <w:szCs w:val="21"/>
          </w:rPr>
          <w:t xml:space="preserve"> </w:t>
        </w:r>
      </w:ins>
      <w:del w:id="4059" w:author="Nerida_Admin" w:date="2016-11-08T13:13:00Z">
        <w:r w:rsidRPr="0060742B" w:rsidDel="00092A64">
          <w:rPr>
            <w:rFonts w:ascii="Calibri" w:hAnsi="Calibri"/>
            <w:sz w:val="21"/>
            <w:szCs w:val="21"/>
            <w:rPrChange w:id="4060" w:author="vanessa mostyn" w:date="2016-11-15T13:25:00Z">
              <w:rPr>
                <w:rFonts w:cs="Open Sans"/>
              </w:rPr>
            </w:rPrChange>
          </w:rPr>
          <w:delText>Policy and Procedure a</w:delText>
        </w:r>
      </w:del>
      <w:ins w:id="4061" w:author="Nerida_Admin" w:date="2016-11-08T13:13:00Z">
        <w:r w:rsidR="00092A64" w:rsidRPr="0060742B">
          <w:rPr>
            <w:rFonts w:ascii="Calibri" w:hAnsi="Calibri"/>
            <w:sz w:val="21"/>
            <w:szCs w:val="21"/>
          </w:rPr>
          <w:t>a</w:t>
        </w:r>
      </w:ins>
      <w:r w:rsidRPr="0060742B">
        <w:rPr>
          <w:rFonts w:ascii="Calibri" w:hAnsi="Calibri"/>
          <w:sz w:val="21"/>
          <w:szCs w:val="21"/>
          <w:rPrChange w:id="4062" w:author="vanessa mostyn" w:date="2016-11-15T13:25:00Z">
            <w:rPr>
              <w:rFonts w:cs="Open Sans"/>
            </w:rPr>
          </w:rPrChange>
        </w:rPr>
        <w:t>t</w:t>
      </w:r>
      <w:ins w:id="4063" w:author="Nerida_Admin" w:date="2016-11-08T13:11:00Z">
        <w:r w:rsidR="00092A64" w:rsidRPr="0060742B">
          <w:rPr>
            <w:rFonts w:ascii="Calibri" w:hAnsi="Calibri"/>
            <w:sz w:val="21"/>
            <w:szCs w:val="21"/>
          </w:rPr>
          <w:t xml:space="preserve"> </w:t>
        </w:r>
      </w:ins>
      <w:del w:id="4064" w:author="Nerida_Admin" w:date="2016-11-08T13:11:00Z">
        <w:r w:rsidRPr="0060742B" w:rsidDel="00092A64">
          <w:rPr>
            <w:rFonts w:ascii="Calibri" w:hAnsi="Calibri"/>
            <w:sz w:val="21"/>
            <w:szCs w:val="21"/>
            <w:rPrChange w:id="4065" w:author="vanessa mostyn" w:date="2016-11-15T13:25:00Z">
              <w:rPr>
                <w:rFonts w:cs="Open Sans"/>
              </w:rPr>
            </w:rPrChange>
          </w:rPr>
          <w:delText>:</w:delText>
        </w:r>
      </w:del>
    </w:p>
    <w:p w14:paraId="734BEEE2" w14:textId="77777777" w:rsidR="00A15690" w:rsidRPr="0060742B" w:rsidDel="00092A64" w:rsidRDefault="00A15690">
      <w:pPr>
        <w:rPr>
          <w:del w:id="4066" w:author="Nerida_Admin" w:date="2016-11-08T13:11:00Z"/>
          <w:rFonts w:ascii="Calibri" w:hAnsi="Calibri"/>
          <w:sz w:val="21"/>
          <w:szCs w:val="21"/>
          <w:rPrChange w:id="4067" w:author="vanessa mostyn" w:date="2016-11-15T13:25:00Z">
            <w:rPr>
              <w:del w:id="4068" w:author="Nerida_Admin" w:date="2016-11-08T13:11:00Z"/>
              <w:rFonts w:cs="Open Sans"/>
            </w:rPr>
          </w:rPrChange>
        </w:rPr>
        <w:pPrChange w:id="4069" w:author="vanessa mostyn" w:date="2016-11-15T13:25:00Z">
          <w:pPr>
            <w:keepLines/>
            <w:tabs>
              <w:tab w:val="left" w:pos="142"/>
            </w:tabs>
            <w:spacing w:before="60" w:after="60" w:line="240" w:lineRule="auto"/>
            <w:jc w:val="both"/>
          </w:pPr>
        </w:pPrChange>
      </w:pPr>
    </w:p>
    <w:p w14:paraId="431858CD" w14:textId="77777777" w:rsidR="00A15690" w:rsidRPr="0060742B" w:rsidDel="00092A64" w:rsidRDefault="00A15690">
      <w:pPr>
        <w:rPr>
          <w:del w:id="4070" w:author="Nerida_Admin" w:date="2016-11-08T13:11:00Z"/>
          <w:rFonts w:ascii="Calibri" w:hAnsi="Calibri"/>
          <w:sz w:val="21"/>
          <w:szCs w:val="21"/>
          <w:rPrChange w:id="4071" w:author="vanessa mostyn" w:date="2016-11-15T13:25:00Z">
            <w:rPr>
              <w:del w:id="4072" w:author="Nerida_Admin" w:date="2016-11-08T13:11:00Z"/>
              <w:rFonts w:cs="Open Sans"/>
            </w:rPr>
          </w:rPrChange>
        </w:rPr>
        <w:pPrChange w:id="4073" w:author="vanessa mostyn" w:date="2016-11-15T13:25:00Z">
          <w:pPr>
            <w:keepLines/>
            <w:tabs>
              <w:tab w:val="left" w:pos="142"/>
            </w:tabs>
            <w:spacing w:before="60" w:after="60" w:line="240" w:lineRule="auto"/>
            <w:jc w:val="both"/>
          </w:pPr>
        </w:pPrChange>
      </w:pPr>
      <w:del w:id="4074" w:author="Nerida_Admin" w:date="2016-11-08T13:11:00Z">
        <w:r w:rsidRPr="0060742B" w:rsidDel="00092A64">
          <w:rPr>
            <w:rFonts w:ascii="Calibri" w:hAnsi="Calibri"/>
            <w:sz w:val="21"/>
            <w:szCs w:val="21"/>
            <w:rPrChange w:id="4075" w:author="vanessa mostyn" w:date="2016-11-15T13:25:00Z">
              <w:rPr>
                <w:rFonts w:cs="Open Sans"/>
              </w:rPr>
            </w:rPrChange>
          </w:rPr>
          <w:delText xml:space="preserve"> </w:delText>
        </w:r>
      </w:del>
    </w:p>
    <w:p w14:paraId="2131030D" w14:textId="77777777" w:rsidR="00532885" w:rsidRDefault="00BE4935">
      <w:pPr>
        <w:rPr>
          <w:rFonts w:ascii="Calibri" w:hAnsi="Calibri"/>
          <w:sz w:val="21"/>
          <w:szCs w:val="21"/>
        </w:rPr>
      </w:pPr>
      <w:ins w:id="4076" w:author="vanessa mostyn" w:date="2016-11-15T13:24:00Z">
        <w:r w:rsidRPr="0060742B">
          <w:rPr>
            <w:rFonts w:ascii="Calibri" w:hAnsi="Calibri"/>
            <w:sz w:val="21"/>
            <w:szCs w:val="21"/>
          </w:rPr>
          <w:t xml:space="preserve"> </w:t>
        </w:r>
      </w:ins>
      <w:ins w:id="4077" w:author="vanessa mostyn" w:date="2016-11-15T13:26:00Z">
        <w:r w:rsidR="00965AE7" w:rsidRPr="0060742B">
          <w:rPr>
            <w:rFonts w:ascii="Calibri" w:hAnsi="Calibri"/>
            <w:sz w:val="21"/>
            <w:szCs w:val="21"/>
          </w:rPr>
          <w:fldChar w:fldCharType="begin"/>
        </w:r>
        <w:r w:rsidR="00965AE7" w:rsidRPr="0060742B">
          <w:rPr>
            <w:rFonts w:ascii="Calibri" w:hAnsi="Calibri"/>
            <w:sz w:val="21"/>
            <w:szCs w:val="21"/>
          </w:rPr>
          <w:instrText xml:space="preserve"> HYPERLINK "http://www.arctraining.com.au/terms-and-conditions-nsw/" </w:instrText>
        </w:r>
        <w:r w:rsidR="00965AE7" w:rsidRPr="0060742B">
          <w:rPr>
            <w:rFonts w:ascii="Calibri" w:hAnsi="Calibri"/>
            <w:sz w:val="21"/>
            <w:szCs w:val="21"/>
          </w:rPr>
          <w:fldChar w:fldCharType="separate"/>
        </w:r>
        <w:r w:rsidR="00965AE7" w:rsidRPr="0060742B">
          <w:rPr>
            <w:rStyle w:val="Hyperlink"/>
            <w:rFonts w:ascii="Calibri" w:hAnsi="Calibri"/>
            <w:sz w:val="21"/>
            <w:szCs w:val="21"/>
          </w:rPr>
          <w:t>www.arctraining.com.au/terms-and-conditions-nsw/</w:t>
        </w:r>
        <w:r w:rsidR="00965AE7" w:rsidRPr="0060742B">
          <w:rPr>
            <w:rFonts w:ascii="Calibri" w:hAnsi="Calibri"/>
            <w:sz w:val="21"/>
            <w:szCs w:val="21"/>
          </w:rPr>
          <w:fldChar w:fldCharType="end"/>
        </w:r>
      </w:ins>
    </w:p>
    <w:p w14:paraId="18137E53" w14:textId="704ED5D9" w:rsidR="0039585F" w:rsidRPr="0060742B" w:rsidDel="00BE4935" w:rsidRDefault="00092A64">
      <w:pPr>
        <w:rPr>
          <w:ins w:id="4078" w:author="Nerida_Admin" w:date="2016-11-08T13:11:00Z"/>
          <w:del w:id="4079" w:author="vanessa mostyn" w:date="2016-11-15T13:24:00Z"/>
          <w:rFonts w:ascii="Calibri" w:hAnsi="Calibri"/>
          <w:sz w:val="21"/>
          <w:szCs w:val="21"/>
        </w:rPr>
        <w:pPrChange w:id="4080" w:author="vanessa mostyn" w:date="2016-11-15T13:25:00Z">
          <w:pPr>
            <w:keepLines/>
            <w:tabs>
              <w:tab w:val="left" w:pos="142"/>
            </w:tabs>
            <w:spacing w:before="60" w:after="60" w:line="240" w:lineRule="auto"/>
            <w:jc w:val="both"/>
          </w:pPr>
        </w:pPrChange>
      </w:pPr>
      <w:ins w:id="4081" w:author="Nerida_Admin" w:date="2016-11-08T13:12:00Z">
        <w:del w:id="4082" w:author="vanessa mostyn" w:date="2016-11-15T13:24:00Z">
          <w:r w:rsidRPr="0060742B" w:rsidDel="00BE4935">
            <w:rPr>
              <w:rFonts w:ascii="Calibri" w:hAnsi="Calibri"/>
              <w:sz w:val="21"/>
              <w:szCs w:val="21"/>
            </w:rPr>
            <w:fldChar w:fldCharType="begin"/>
          </w:r>
          <w:r w:rsidRPr="0060742B" w:rsidDel="00BE4935">
            <w:rPr>
              <w:rFonts w:ascii="Calibri" w:hAnsi="Calibri"/>
              <w:sz w:val="21"/>
              <w:szCs w:val="21"/>
            </w:rPr>
            <w:delInstrText xml:space="preserve"> HYPERLINK "http://</w:delInstrText>
          </w:r>
        </w:del>
      </w:ins>
      <w:ins w:id="4083" w:author="Nerida_Admin" w:date="2016-11-08T13:11:00Z">
        <w:del w:id="4084" w:author="vanessa mostyn" w:date="2016-11-15T13:24:00Z">
          <w:r w:rsidRPr="0060742B" w:rsidDel="00BE4935">
            <w:rPr>
              <w:rFonts w:ascii="Calibri" w:hAnsi="Calibri"/>
              <w:sz w:val="21"/>
              <w:szCs w:val="21"/>
            </w:rPr>
            <w:delInstrText>www.arctraining.com.au</w:delInstrText>
          </w:r>
        </w:del>
      </w:ins>
      <w:ins w:id="4085" w:author="Nerida_Admin" w:date="2016-11-08T13:12:00Z">
        <w:del w:id="4086" w:author="vanessa mostyn" w:date="2016-11-15T13:24:00Z">
          <w:r w:rsidRPr="0060742B" w:rsidDel="00BE4935">
            <w:rPr>
              <w:rFonts w:ascii="Calibri" w:hAnsi="Calibri"/>
              <w:sz w:val="21"/>
              <w:szCs w:val="21"/>
            </w:rPr>
            <w:delInstrText xml:space="preserve">" </w:delInstrText>
          </w:r>
          <w:r w:rsidRPr="0060742B" w:rsidDel="00BE4935">
            <w:rPr>
              <w:rFonts w:ascii="Calibri" w:hAnsi="Calibri"/>
              <w:sz w:val="21"/>
              <w:szCs w:val="21"/>
            </w:rPr>
            <w:fldChar w:fldCharType="separate"/>
          </w:r>
        </w:del>
      </w:ins>
      <w:ins w:id="4087" w:author="Nerida_Admin" w:date="2016-11-08T13:11:00Z">
        <w:del w:id="4088" w:author="vanessa mostyn" w:date="2016-11-15T13:24:00Z">
          <w:r w:rsidRPr="0060742B" w:rsidDel="00BE4935">
            <w:rPr>
              <w:sz w:val="21"/>
              <w:szCs w:val="21"/>
              <w:rPrChange w:id="4089" w:author="vanessa mostyn" w:date="2016-11-15T13:25:00Z">
                <w:rPr>
                  <w:rStyle w:val="Hyperlink"/>
                  <w:rFonts w:ascii="Calibri" w:hAnsi="Calibri" w:cs="Open Sans"/>
                </w:rPr>
              </w:rPrChange>
            </w:rPr>
            <w:delText>www.arctraining.com.au</w:delText>
          </w:r>
        </w:del>
      </w:ins>
      <w:ins w:id="4090" w:author="Nerida_Admin" w:date="2016-11-08T13:12:00Z">
        <w:del w:id="4091" w:author="vanessa mostyn" w:date="2016-11-15T13:24:00Z">
          <w:r w:rsidRPr="0060742B" w:rsidDel="00BE4935">
            <w:rPr>
              <w:rFonts w:ascii="Calibri" w:hAnsi="Calibri"/>
              <w:sz w:val="21"/>
              <w:szCs w:val="21"/>
            </w:rPr>
            <w:fldChar w:fldCharType="end"/>
          </w:r>
          <w:r w:rsidRPr="0060742B" w:rsidDel="00BE4935">
            <w:rPr>
              <w:rFonts w:ascii="Calibri" w:hAnsi="Calibri"/>
              <w:sz w:val="21"/>
              <w:szCs w:val="21"/>
            </w:rPr>
            <w:delText>.</w:delText>
          </w:r>
        </w:del>
      </w:ins>
    </w:p>
    <w:p w14:paraId="3EE2056D" w14:textId="58D33F81" w:rsidR="00092A64" w:rsidRPr="0060742B" w:rsidDel="00BE4935" w:rsidRDefault="00092A64">
      <w:pPr>
        <w:rPr>
          <w:del w:id="4092" w:author="vanessa mostyn" w:date="2016-11-15T13:25:00Z"/>
          <w:rFonts w:ascii="Calibri" w:hAnsi="Calibri"/>
          <w:sz w:val="21"/>
          <w:szCs w:val="21"/>
          <w:rPrChange w:id="4093" w:author="vanessa mostyn" w:date="2016-11-15T13:25:00Z">
            <w:rPr>
              <w:del w:id="4094" w:author="vanessa mostyn" w:date="2016-11-15T13:25:00Z"/>
              <w:rFonts w:cs="Open Sans"/>
            </w:rPr>
          </w:rPrChange>
        </w:rPr>
        <w:pPrChange w:id="4095" w:author="vanessa mostyn" w:date="2016-11-15T13:25:00Z">
          <w:pPr>
            <w:keepLines/>
            <w:tabs>
              <w:tab w:val="left" w:pos="142"/>
            </w:tabs>
            <w:spacing w:before="60" w:after="60" w:line="240" w:lineRule="auto"/>
            <w:jc w:val="both"/>
          </w:pPr>
        </w:pPrChange>
      </w:pPr>
    </w:p>
    <w:p w14:paraId="7FF7072D" w14:textId="77777777" w:rsidR="0039585F" w:rsidRPr="0060742B" w:rsidDel="00092A64" w:rsidRDefault="00092A64">
      <w:pPr>
        <w:rPr>
          <w:del w:id="4096" w:author="Nerida_Admin" w:date="2016-11-08T13:12:00Z"/>
          <w:rFonts w:ascii="Calibri" w:hAnsi="Calibri"/>
          <w:sz w:val="21"/>
          <w:szCs w:val="21"/>
          <w:rPrChange w:id="4097" w:author="vanessa mostyn" w:date="2016-11-15T13:25:00Z">
            <w:rPr>
              <w:del w:id="4098" w:author="Nerida_Admin" w:date="2016-11-08T13:12:00Z"/>
              <w:rFonts w:cs="Open Sans"/>
            </w:rPr>
          </w:rPrChange>
        </w:rPr>
        <w:pPrChange w:id="4099" w:author="vanessa mostyn" w:date="2016-11-15T13:25:00Z">
          <w:pPr>
            <w:keepLines/>
            <w:tabs>
              <w:tab w:val="left" w:pos="142"/>
            </w:tabs>
            <w:spacing w:before="60" w:after="60" w:line="240" w:lineRule="auto"/>
            <w:jc w:val="both"/>
          </w:pPr>
        </w:pPrChange>
      </w:pPr>
      <w:ins w:id="4100" w:author="Nerida_Admin" w:date="2016-11-08T13:12:00Z">
        <w:r w:rsidRPr="0060742B">
          <w:rPr>
            <w:rFonts w:ascii="Calibri" w:hAnsi="Calibri"/>
            <w:sz w:val="21"/>
            <w:szCs w:val="21"/>
          </w:rPr>
          <w:t xml:space="preserve">Additional </w:t>
        </w:r>
      </w:ins>
      <w:r w:rsidR="0039585F" w:rsidRPr="0060742B">
        <w:rPr>
          <w:rFonts w:ascii="Calibri" w:hAnsi="Calibri"/>
          <w:sz w:val="21"/>
          <w:szCs w:val="21"/>
          <w:rPrChange w:id="4101" w:author="vanessa mostyn" w:date="2016-11-15T13:25:00Z">
            <w:rPr>
              <w:rFonts w:cs="Open Sans"/>
            </w:rPr>
          </w:rPrChange>
        </w:rPr>
        <w:t>Information provided by the NSW Government, Department of Industry is available at</w:t>
      </w:r>
      <w:ins w:id="4102" w:author="Nerida_Admin" w:date="2016-11-08T13:12:00Z">
        <w:r w:rsidRPr="0060742B">
          <w:rPr>
            <w:rFonts w:ascii="Calibri" w:hAnsi="Calibri"/>
            <w:sz w:val="21"/>
            <w:szCs w:val="21"/>
          </w:rPr>
          <w:t xml:space="preserve"> </w:t>
        </w:r>
      </w:ins>
      <w:del w:id="4103" w:author="Nerida_Admin" w:date="2016-11-08T13:12:00Z">
        <w:r w:rsidR="0039585F" w:rsidRPr="0060742B" w:rsidDel="00092A64">
          <w:rPr>
            <w:rFonts w:ascii="Calibri" w:hAnsi="Calibri"/>
            <w:sz w:val="21"/>
            <w:szCs w:val="21"/>
            <w:rPrChange w:id="4104" w:author="vanessa mostyn" w:date="2016-11-15T13:25:00Z">
              <w:rPr>
                <w:rFonts w:cs="Open Sans"/>
              </w:rPr>
            </w:rPrChange>
          </w:rPr>
          <w:delText>:</w:delText>
        </w:r>
      </w:del>
    </w:p>
    <w:p w14:paraId="42DB4EB8" w14:textId="77777777" w:rsidR="0039585F" w:rsidRPr="0060742B" w:rsidDel="00092A64" w:rsidRDefault="0039585F">
      <w:pPr>
        <w:rPr>
          <w:del w:id="4105" w:author="Nerida_Admin" w:date="2016-11-08T13:12:00Z"/>
          <w:rFonts w:ascii="Calibri" w:hAnsi="Calibri"/>
          <w:sz w:val="21"/>
          <w:szCs w:val="21"/>
          <w:rPrChange w:id="4106" w:author="Nerida_Admin" w:date="2016-11-08T10:10:00Z">
            <w:rPr>
              <w:del w:id="4107" w:author="Nerida_Admin" w:date="2016-11-08T13:12:00Z"/>
            </w:rPr>
          </w:rPrChange>
        </w:rPr>
        <w:pPrChange w:id="4108" w:author="vanessa mostyn" w:date="2016-11-15T13:25:00Z">
          <w:pPr>
            <w:pStyle w:val="NoSpacing"/>
          </w:pPr>
        </w:pPrChange>
      </w:pPr>
    </w:p>
    <w:p w14:paraId="1B6ED4A7" w14:textId="77777777" w:rsidR="00532885" w:rsidRDefault="00BE4935">
      <w:pPr>
        <w:rPr>
          <w:rFonts w:ascii="Calibri" w:hAnsi="Calibri"/>
          <w:sz w:val="21"/>
          <w:szCs w:val="21"/>
        </w:rPr>
      </w:pPr>
      <w:ins w:id="4109" w:author="vanessa mostyn" w:date="2016-11-15T13:25:00Z">
        <w:r w:rsidRPr="0060742B" w:rsidDel="00BE4935">
          <w:rPr>
            <w:rFonts w:ascii="Calibri" w:hAnsi="Calibri"/>
            <w:sz w:val="21"/>
            <w:szCs w:val="21"/>
          </w:rPr>
          <w:t xml:space="preserve"> </w:t>
        </w:r>
      </w:ins>
      <w:ins w:id="4110" w:author="Nerida_Admin" w:date="2016-11-08T13:12:00Z">
        <w:del w:id="4111" w:author="vanessa mostyn" w:date="2016-11-15T13:25:00Z">
          <w:r w:rsidR="00092A64" w:rsidRPr="0060742B" w:rsidDel="00BE4935">
            <w:rPr>
              <w:rFonts w:ascii="Calibri" w:hAnsi="Calibri"/>
              <w:sz w:val="21"/>
              <w:szCs w:val="21"/>
            </w:rPr>
            <w:fldChar w:fldCharType="begin"/>
          </w:r>
          <w:r w:rsidR="00092A64" w:rsidRPr="0060742B" w:rsidDel="00BE4935">
            <w:rPr>
              <w:rFonts w:ascii="Calibri" w:hAnsi="Calibri"/>
              <w:sz w:val="21"/>
              <w:szCs w:val="21"/>
            </w:rPr>
            <w:delInstrText xml:space="preserve"> HYPERLINK "http://</w:delInstrText>
          </w:r>
        </w:del>
      </w:ins>
      <w:del w:id="4112" w:author="vanessa mostyn" w:date="2016-11-15T13:25:00Z">
        <w:r w:rsidR="00092A64" w:rsidRPr="0060742B" w:rsidDel="00BE4935">
          <w:rPr>
            <w:rFonts w:ascii="Calibri" w:hAnsi="Calibri"/>
            <w:sz w:val="21"/>
            <w:szCs w:val="21"/>
            <w:rPrChange w:id="4113" w:author="Nerida_Admin" w:date="2016-11-08T13:12:00Z">
              <w:rPr>
                <w:rStyle w:val="Hyperlink"/>
                <w:rFonts w:cs="Open Sans"/>
              </w:rPr>
            </w:rPrChange>
          </w:rPr>
          <w:delInstrText>www.training.nsw.gov.au/forms_documents/skills_recognition/recognition_framework.pdf</w:delInstrText>
        </w:r>
      </w:del>
      <w:ins w:id="4114" w:author="Nerida_Admin" w:date="2016-11-08T13:12:00Z">
        <w:del w:id="4115" w:author="vanessa mostyn" w:date="2016-11-15T13:25:00Z">
          <w:r w:rsidR="00092A64" w:rsidRPr="0060742B" w:rsidDel="00BE4935">
            <w:rPr>
              <w:rFonts w:ascii="Calibri" w:hAnsi="Calibri"/>
              <w:sz w:val="21"/>
              <w:szCs w:val="21"/>
            </w:rPr>
            <w:delInstrText xml:space="preserve">" </w:delInstrText>
          </w:r>
          <w:r w:rsidR="00092A64" w:rsidRPr="0060742B" w:rsidDel="00BE4935">
            <w:rPr>
              <w:rFonts w:ascii="Calibri" w:hAnsi="Calibri"/>
              <w:sz w:val="21"/>
              <w:szCs w:val="21"/>
            </w:rPr>
            <w:fldChar w:fldCharType="separate"/>
          </w:r>
        </w:del>
      </w:ins>
      <w:del w:id="4116" w:author="vanessa mostyn" w:date="2016-11-15T13:25:00Z">
        <w:r w:rsidR="00092A64" w:rsidRPr="0060742B" w:rsidDel="00BE4935">
          <w:rPr>
            <w:sz w:val="21"/>
            <w:szCs w:val="21"/>
            <w:rPrChange w:id="4117" w:author="vanessa mostyn" w:date="2016-11-15T13:25:00Z">
              <w:rPr>
                <w:rStyle w:val="Hyperlink"/>
                <w:rFonts w:cs="Open Sans"/>
              </w:rPr>
            </w:rPrChange>
          </w:rPr>
          <w:delText>https://www.training.nsw.gov.au/forms_documents/skills_recognition/recognition_framework.pdf</w:delText>
        </w:r>
      </w:del>
      <w:ins w:id="4118" w:author="Nerida_Admin" w:date="2016-11-08T13:12:00Z">
        <w:del w:id="4119" w:author="vanessa mostyn" w:date="2016-11-15T13:25:00Z">
          <w:r w:rsidR="00092A64" w:rsidRPr="0060742B" w:rsidDel="00BE4935">
            <w:rPr>
              <w:rFonts w:ascii="Calibri" w:hAnsi="Calibri"/>
              <w:sz w:val="21"/>
              <w:szCs w:val="21"/>
            </w:rPr>
            <w:fldChar w:fldCharType="end"/>
          </w:r>
        </w:del>
      </w:ins>
      <w:ins w:id="4120" w:author="vanessa mostyn" w:date="2016-11-15T13:25:00Z">
        <w:r w:rsidRPr="0060742B">
          <w:rPr>
            <w:rFonts w:ascii="Calibri" w:hAnsi="Calibri"/>
            <w:sz w:val="21"/>
            <w:szCs w:val="21"/>
          </w:rPr>
          <w:fldChar w:fldCharType="begin"/>
        </w:r>
        <w:r w:rsidRPr="0060742B">
          <w:rPr>
            <w:rFonts w:ascii="Calibri" w:hAnsi="Calibri"/>
            <w:sz w:val="21"/>
            <w:szCs w:val="21"/>
          </w:rPr>
          <w:instrText xml:space="preserve"> HYPERLINK "http://www.training.nsw.gov.au/forms_documents/skills_recognition_framework.pdf" </w:instrText>
        </w:r>
        <w:r w:rsidRPr="0060742B">
          <w:rPr>
            <w:rFonts w:ascii="Calibri" w:hAnsi="Calibri"/>
            <w:sz w:val="21"/>
            <w:szCs w:val="21"/>
          </w:rPr>
          <w:fldChar w:fldCharType="separate"/>
        </w:r>
        <w:r w:rsidRPr="0060742B">
          <w:rPr>
            <w:rStyle w:val="Hyperlink"/>
            <w:rFonts w:ascii="Calibri" w:hAnsi="Calibri"/>
            <w:sz w:val="21"/>
            <w:szCs w:val="21"/>
          </w:rPr>
          <w:t>www.training.nsw.gov.au/forms_documents/skills_recognition_framework.pdf</w:t>
        </w:r>
        <w:r w:rsidRPr="0060742B">
          <w:rPr>
            <w:rFonts w:ascii="Calibri" w:hAnsi="Calibri"/>
            <w:sz w:val="21"/>
            <w:szCs w:val="21"/>
          </w:rPr>
          <w:fldChar w:fldCharType="end"/>
        </w:r>
      </w:ins>
    </w:p>
    <w:p w14:paraId="7267CEF8" w14:textId="05E0D706" w:rsidR="0039585F" w:rsidRPr="003D34EA" w:rsidDel="00965AE7" w:rsidRDefault="0039585F">
      <w:pPr>
        <w:rPr>
          <w:del w:id="4121" w:author="vanessa mostyn" w:date="2016-11-15T13:25:00Z"/>
          <w:rFonts w:ascii="Calibri" w:hAnsi="Calibri"/>
          <w:sz w:val="21"/>
          <w:szCs w:val="21"/>
          <w:rPrChange w:id="4122" w:author="vanessa mostyn" w:date="2016-11-15T13:25:00Z">
            <w:rPr>
              <w:del w:id="4123" w:author="vanessa mostyn" w:date="2016-11-15T13:25:00Z"/>
              <w:rFonts w:cs="Open Sans"/>
            </w:rPr>
          </w:rPrChange>
        </w:rPr>
        <w:pPrChange w:id="4124" w:author="vanessa mostyn" w:date="2016-11-15T13:25:00Z">
          <w:pPr>
            <w:keepLines/>
            <w:tabs>
              <w:tab w:val="left" w:pos="142"/>
            </w:tabs>
            <w:spacing w:before="60" w:after="60" w:line="240" w:lineRule="auto"/>
            <w:jc w:val="both"/>
          </w:pPr>
        </w:pPrChange>
      </w:pPr>
      <w:del w:id="4125" w:author="vanessa mostyn" w:date="2016-11-15T13:25:00Z">
        <w:r w:rsidRPr="00BE4935" w:rsidDel="00BE4935">
          <w:rPr>
            <w:rFonts w:ascii="Calibri" w:hAnsi="Calibri"/>
            <w:rPrChange w:id="4126" w:author="vanessa mostyn" w:date="2016-11-15T13:25:00Z">
              <w:rPr>
                <w:rFonts w:cs="Open Sans"/>
              </w:rPr>
            </w:rPrChange>
          </w:rPr>
          <w:delText xml:space="preserve"> </w:delText>
        </w:r>
      </w:del>
    </w:p>
    <w:p w14:paraId="137BF00A" w14:textId="77777777" w:rsidR="00E35225" w:rsidRPr="008B4E35" w:rsidRDefault="00E35225">
      <w:pPr>
        <w:rPr>
          <w:rFonts w:ascii="Calibri" w:hAnsi="Calibri"/>
          <w:rPrChange w:id="4127" w:author="Nerida_Admin" w:date="2016-11-08T10:10:00Z">
            <w:rPr/>
          </w:rPrChange>
        </w:rPr>
      </w:pPr>
    </w:p>
    <w:p w14:paraId="14B4717F" w14:textId="77777777" w:rsidR="00A261D0" w:rsidRPr="00622594" w:rsidRDefault="004A207E">
      <w:pPr>
        <w:pStyle w:val="Heading1"/>
        <w:ind w:left="426" w:hanging="426"/>
        <w:rPr>
          <w:b w:val="0"/>
          <w:rPrChange w:id="4128" w:author="vanessa mostyn" w:date="2016-11-15T08:40:00Z">
            <w:rPr>
              <w:b/>
              <w:sz w:val="28"/>
              <w:szCs w:val="28"/>
            </w:rPr>
          </w:rPrChange>
        </w:rPr>
        <w:pPrChange w:id="4129" w:author="vanessa mostyn" w:date="2016-11-15T08:45:00Z">
          <w:pPr/>
        </w:pPrChange>
      </w:pPr>
      <w:del w:id="4130" w:author="Nerida_Admin" w:date="2016-11-08T13:15:00Z">
        <w:r w:rsidRPr="009A18A1" w:rsidDel="00F51BCA">
          <w:delText>20</w:delText>
        </w:r>
        <w:r w:rsidR="00417BA3" w:rsidRPr="009A18A1" w:rsidDel="00F51BCA">
          <w:delText xml:space="preserve">. </w:delText>
        </w:r>
        <w:r w:rsidR="006D0B95" w:rsidRPr="00583EF7" w:rsidDel="00F51BCA">
          <w:delText xml:space="preserve">  </w:delText>
        </w:r>
      </w:del>
      <w:bookmarkStart w:id="4131" w:name="_Toc468348352"/>
      <w:r w:rsidR="00D93195" w:rsidRPr="00583EF7">
        <w:t>Assessment</w:t>
      </w:r>
      <w:bookmarkEnd w:id="4131"/>
    </w:p>
    <w:p w14:paraId="4F74C760" w14:textId="18202EB4" w:rsidR="00622594" w:rsidRPr="00CC0FF9" w:rsidRDefault="00622594" w:rsidP="00CC0FF9">
      <w:pPr>
        <w:spacing w:after="80"/>
        <w:rPr>
          <w:ins w:id="4132" w:author="vanessa mostyn" w:date="2016-11-15T08:36:00Z"/>
          <w:rFonts w:ascii="Calibri" w:hAnsi="Calibri"/>
          <w:sz w:val="21"/>
          <w:szCs w:val="21"/>
        </w:rPr>
      </w:pPr>
      <w:ins w:id="4133" w:author="vanessa mostyn" w:date="2016-11-15T08:36:00Z">
        <w:r w:rsidRPr="00CC0FF9">
          <w:rPr>
            <w:rFonts w:ascii="Calibri" w:hAnsi="Calibri"/>
            <w:sz w:val="21"/>
            <w:szCs w:val="21"/>
          </w:rPr>
          <w:t xml:space="preserve">‘Assessment’ means collecting sufficient evidence and making judgements on whether competency has been achieved. </w:t>
        </w:r>
      </w:ins>
      <w:ins w:id="4134" w:author="vanessa mostyn" w:date="2016-11-15T13:26:00Z">
        <w:r w:rsidR="00965AE7" w:rsidRPr="00CC0FF9">
          <w:rPr>
            <w:rFonts w:ascii="Calibri" w:hAnsi="Calibri"/>
            <w:sz w:val="21"/>
            <w:szCs w:val="21"/>
          </w:rPr>
          <w:t>You</w:t>
        </w:r>
      </w:ins>
      <w:ins w:id="4135" w:author="vanessa mostyn" w:date="2016-11-15T08:36:00Z">
        <w:r w:rsidRPr="00CC0FF9">
          <w:rPr>
            <w:rFonts w:ascii="Calibri" w:hAnsi="Calibri"/>
            <w:sz w:val="21"/>
            <w:szCs w:val="21"/>
          </w:rPr>
          <w:t xml:space="preserve"> will need to demonst</w:t>
        </w:r>
        <w:r w:rsidR="00965AE7" w:rsidRPr="00CC0FF9">
          <w:rPr>
            <w:rFonts w:ascii="Calibri" w:hAnsi="Calibri"/>
            <w:sz w:val="21"/>
            <w:szCs w:val="21"/>
          </w:rPr>
          <w:t xml:space="preserve">rate and provide evidence that </w:t>
        </w:r>
        <w:r w:rsidRPr="00CC0FF9">
          <w:rPr>
            <w:rFonts w:ascii="Calibri" w:hAnsi="Calibri"/>
            <w:sz w:val="21"/>
            <w:szCs w:val="21"/>
          </w:rPr>
          <w:t>y</w:t>
        </w:r>
      </w:ins>
      <w:ins w:id="4136" w:author="vanessa mostyn" w:date="2016-11-15T13:27:00Z">
        <w:r w:rsidR="00965AE7" w:rsidRPr="00CC0FF9">
          <w:rPr>
            <w:rFonts w:ascii="Calibri" w:hAnsi="Calibri"/>
            <w:sz w:val="21"/>
            <w:szCs w:val="21"/>
          </w:rPr>
          <w:t>ou</w:t>
        </w:r>
      </w:ins>
      <w:ins w:id="4137" w:author="vanessa mostyn" w:date="2016-11-15T08:36:00Z">
        <w:r w:rsidRPr="00CC0FF9">
          <w:rPr>
            <w:rFonts w:ascii="Calibri" w:hAnsi="Calibri"/>
            <w:sz w:val="21"/>
            <w:szCs w:val="21"/>
          </w:rPr>
          <w:t xml:space="preserve"> have the essential knowledge and skills to complete the </w:t>
        </w:r>
      </w:ins>
      <w:ins w:id="4138" w:author="vanessa mostyn" w:date="2016-11-15T13:27:00Z">
        <w:r w:rsidR="00965AE7" w:rsidRPr="00CC0FF9">
          <w:rPr>
            <w:rFonts w:ascii="Calibri" w:hAnsi="Calibri"/>
            <w:sz w:val="21"/>
            <w:szCs w:val="21"/>
          </w:rPr>
          <w:t>UoC</w:t>
        </w:r>
      </w:ins>
      <w:ins w:id="4139" w:author="vanessa mostyn" w:date="2016-11-15T08:36:00Z">
        <w:r w:rsidRPr="00CC0FF9">
          <w:rPr>
            <w:rFonts w:ascii="Calibri" w:hAnsi="Calibri"/>
            <w:sz w:val="21"/>
            <w:szCs w:val="21"/>
          </w:rPr>
          <w:t xml:space="preserve"> to the required standard.</w:t>
        </w:r>
      </w:ins>
    </w:p>
    <w:p w14:paraId="6972E203" w14:textId="0D511321" w:rsidR="00AD6BB2" w:rsidRPr="00CC0FF9" w:rsidRDefault="00AD6BB2" w:rsidP="00CC0FF9">
      <w:pPr>
        <w:spacing w:after="80"/>
        <w:rPr>
          <w:rFonts w:ascii="Calibri" w:hAnsi="Calibri"/>
          <w:sz w:val="21"/>
          <w:szCs w:val="21"/>
          <w:rPrChange w:id="4140" w:author="Nerida_Admin" w:date="2016-11-08T10:10:00Z">
            <w:rPr/>
          </w:rPrChange>
        </w:rPr>
      </w:pPr>
      <w:r w:rsidRPr="00CC0FF9">
        <w:rPr>
          <w:rFonts w:ascii="Calibri" w:hAnsi="Calibri"/>
          <w:sz w:val="21"/>
          <w:szCs w:val="21"/>
          <w:rPrChange w:id="4141" w:author="Nerida_Admin" w:date="2016-11-08T10:10:00Z">
            <w:rPr/>
          </w:rPrChange>
        </w:rPr>
        <w:t>Preparation for assessment</w:t>
      </w:r>
      <w:del w:id="4142" w:author="Nerida_Admin" w:date="2016-11-08T13:15:00Z">
        <w:r w:rsidRPr="00CC0FF9" w:rsidDel="00F864D8">
          <w:rPr>
            <w:rFonts w:ascii="Calibri" w:hAnsi="Calibri"/>
            <w:sz w:val="21"/>
            <w:szCs w:val="21"/>
            <w:rPrChange w:id="4143" w:author="Nerida_Admin" w:date="2016-11-08T10:10:00Z">
              <w:rPr/>
            </w:rPrChange>
          </w:rPr>
          <w:delText>s</w:delText>
        </w:r>
      </w:del>
      <w:r w:rsidRPr="00CC0FF9">
        <w:rPr>
          <w:rFonts w:ascii="Calibri" w:hAnsi="Calibri"/>
          <w:sz w:val="21"/>
          <w:szCs w:val="21"/>
          <w:rPrChange w:id="4144" w:author="Nerida_Admin" w:date="2016-11-08T10:10:00Z">
            <w:rPr/>
          </w:rPrChange>
        </w:rPr>
        <w:t xml:space="preserve"> is very important and </w:t>
      </w:r>
      <w:del w:id="4145" w:author="vanessa mostyn" w:date="2016-11-15T13:27:00Z">
        <w:r w:rsidRPr="00CC0FF9" w:rsidDel="00965AE7">
          <w:rPr>
            <w:rFonts w:ascii="Calibri" w:hAnsi="Calibri"/>
            <w:sz w:val="21"/>
            <w:szCs w:val="21"/>
            <w:rPrChange w:id="4146" w:author="Nerida_Admin" w:date="2016-11-08T10:10:00Z">
              <w:rPr/>
            </w:rPrChange>
          </w:rPr>
          <w:delText>students</w:delText>
        </w:r>
      </w:del>
      <w:ins w:id="4147" w:author="vanessa mostyn" w:date="2016-11-15T13:27:00Z">
        <w:r w:rsidR="00965AE7" w:rsidRPr="00CC0FF9">
          <w:rPr>
            <w:rFonts w:ascii="Calibri" w:hAnsi="Calibri"/>
            <w:sz w:val="21"/>
            <w:szCs w:val="21"/>
          </w:rPr>
          <w:t>you</w:t>
        </w:r>
      </w:ins>
      <w:r w:rsidRPr="00CC0FF9">
        <w:rPr>
          <w:rFonts w:ascii="Calibri" w:hAnsi="Calibri"/>
          <w:sz w:val="21"/>
          <w:szCs w:val="21"/>
          <w:rPrChange w:id="4148" w:author="Nerida_Admin" w:date="2016-11-08T10:10:00Z">
            <w:rPr/>
          </w:rPrChange>
        </w:rPr>
        <w:t xml:space="preserve"> will be informed</w:t>
      </w:r>
      <w:ins w:id="4149" w:author="vanessa mostyn" w:date="2016-11-15T08:35:00Z">
        <w:r w:rsidR="00622594" w:rsidRPr="00CC0FF9">
          <w:rPr>
            <w:rFonts w:ascii="Calibri" w:hAnsi="Calibri"/>
            <w:sz w:val="21"/>
            <w:szCs w:val="21"/>
          </w:rPr>
          <w:t>,</w:t>
        </w:r>
      </w:ins>
      <w:r w:rsidRPr="00CC0FF9">
        <w:rPr>
          <w:rFonts w:ascii="Calibri" w:hAnsi="Calibri"/>
          <w:sz w:val="21"/>
          <w:szCs w:val="21"/>
          <w:rPrChange w:id="4150" w:author="Nerida_Admin" w:date="2016-11-08T10:10:00Z">
            <w:rPr/>
          </w:rPrChange>
        </w:rPr>
        <w:t xml:space="preserve"> </w:t>
      </w:r>
      <w:ins w:id="4151" w:author="vanessa mostyn" w:date="2016-11-15T08:35:00Z">
        <w:r w:rsidR="00622594" w:rsidRPr="00CC0FF9">
          <w:rPr>
            <w:rFonts w:ascii="Calibri" w:hAnsi="Calibri"/>
            <w:sz w:val="21"/>
            <w:szCs w:val="21"/>
          </w:rPr>
          <w:t xml:space="preserve">in advance, </w:t>
        </w:r>
      </w:ins>
      <w:r w:rsidRPr="00CC0FF9">
        <w:rPr>
          <w:rFonts w:ascii="Calibri" w:hAnsi="Calibri"/>
          <w:sz w:val="21"/>
          <w:szCs w:val="21"/>
          <w:rPrChange w:id="4152" w:author="Nerida_Admin" w:date="2016-11-08T10:10:00Z">
            <w:rPr/>
          </w:rPrChange>
        </w:rPr>
        <w:t xml:space="preserve">of the assessment arrangements </w:t>
      </w:r>
      <w:ins w:id="4153" w:author="vanessa mostyn" w:date="2016-11-15T08:33:00Z">
        <w:r w:rsidR="00622594" w:rsidRPr="00CC0FF9">
          <w:rPr>
            <w:rFonts w:ascii="Calibri" w:hAnsi="Calibri"/>
            <w:sz w:val="21"/>
            <w:szCs w:val="21"/>
          </w:rPr>
          <w:t xml:space="preserve">and detailed requirements </w:t>
        </w:r>
      </w:ins>
      <w:r w:rsidRPr="00CC0FF9">
        <w:rPr>
          <w:rFonts w:ascii="Calibri" w:hAnsi="Calibri"/>
          <w:sz w:val="21"/>
          <w:szCs w:val="21"/>
          <w:rPrChange w:id="4154" w:author="Nerida_Admin" w:date="2016-11-08T10:10:00Z">
            <w:rPr/>
          </w:rPrChange>
        </w:rPr>
        <w:t>for each U</w:t>
      </w:r>
      <w:ins w:id="4155" w:author="vanessa mostyn" w:date="2016-11-15T08:37:00Z">
        <w:r w:rsidR="00622594" w:rsidRPr="00CC0FF9">
          <w:rPr>
            <w:rFonts w:ascii="Calibri" w:hAnsi="Calibri"/>
            <w:sz w:val="21"/>
            <w:szCs w:val="21"/>
          </w:rPr>
          <w:t>oC</w:t>
        </w:r>
      </w:ins>
      <w:del w:id="4156" w:author="vanessa mostyn" w:date="2016-11-15T08:37:00Z">
        <w:r w:rsidRPr="00CC0FF9" w:rsidDel="00622594">
          <w:rPr>
            <w:rFonts w:ascii="Calibri" w:hAnsi="Calibri"/>
            <w:sz w:val="21"/>
            <w:szCs w:val="21"/>
            <w:rPrChange w:id="4157" w:author="Nerida_Admin" w:date="2016-11-08T10:10:00Z">
              <w:rPr/>
            </w:rPrChange>
          </w:rPr>
          <w:delText>nit of Competency</w:delText>
        </w:r>
      </w:del>
      <w:r w:rsidRPr="00CC0FF9">
        <w:rPr>
          <w:rFonts w:ascii="Calibri" w:hAnsi="Calibri"/>
          <w:sz w:val="21"/>
          <w:szCs w:val="21"/>
          <w:rPrChange w:id="4158" w:author="Nerida_Admin" w:date="2016-11-08T10:10:00Z">
            <w:rPr/>
          </w:rPrChange>
        </w:rPr>
        <w:t xml:space="preserve"> or cluster of Units. </w:t>
      </w:r>
      <w:del w:id="4159" w:author="vanessa mostyn" w:date="2016-11-15T08:34:00Z">
        <w:r w:rsidRPr="00CC0FF9" w:rsidDel="00622594">
          <w:rPr>
            <w:rFonts w:ascii="Calibri" w:hAnsi="Calibri"/>
            <w:sz w:val="21"/>
            <w:szCs w:val="21"/>
            <w:rPrChange w:id="4160" w:author="Nerida_Admin" w:date="2016-11-08T10:10:00Z">
              <w:rPr/>
            </w:rPrChange>
          </w:rPr>
          <w:delText>Information about assessment requirements for each Unit will be provided. Students</w:delText>
        </w:r>
      </w:del>
      <w:ins w:id="4161" w:author="vanessa mostyn" w:date="2016-11-15T08:34:00Z">
        <w:r w:rsidR="00622594" w:rsidRPr="00CC0FF9">
          <w:rPr>
            <w:rFonts w:ascii="Calibri" w:hAnsi="Calibri"/>
            <w:sz w:val="21"/>
            <w:szCs w:val="21"/>
          </w:rPr>
          <w:t xml:space="preserve">This includes </w:t>
        </w:r>
      </w:ins>
      <w:del w:id="4162" w:author="vanessa mostyn" w:date="2016-11-15T08:34:00Z">
        <w:r w:rsidRPr="00CC0FF9" w:rsidDel="00622594">
          <w:rPr>
            <w:rFonts w:ascii="Calibri" w:hAnsi="Calibri"/>
            <w:sz w:val="21"/>
            <w:szCs w:val="21"/>
            <w:rPrChange w:id="4163" w:author="Nerida_Admin" w:date="2016-11-08T10:10:00Z">
              <w:rPr/>
            </w:rPrChange>
          </w:rPr>
          <w:delText xml:space="preserve"> will be advised of arrangements</w:delText>
        </w:r>
      </w:del>
      <w:ins w:id="4164" w:author="vanessa mostyn" w:date="2016-11-15T08:34:00Z">
        <w:r w:rsidR="00622594" w:rsidRPr="00CC0FF9">
          <w:rPr>
            <w:rFonts w:ascii="Calibri" w:hAnsi="Calibri"/>
            <w:sz w:val="21"/>
            <w:szCs w:val="21"/>
          </w:rPr>
          <w:t>details</w:t>
        </w:r>
      </w:ins>
      <w:r w:rsidRPr="00CC0FF9">
        <w:rPr>
          <w:rFonts w:ascii="Calibri" w:hAnsi="Calibri"/>
          <w:sz w:val="21"/>
          <w:szCs w:val="21"/>
          <w:rPrChange w:id="4165" w:author="Nerida_Admin" w:date="2016-11-08T10:10:00Z">
            <w:rPr/>
          </w:rPrChange>
        </w:rPr>
        <w:t xml:space="preserve"> such as time, date and venue</w:t>
      </w:r>
      <w:ins w:id="4166" w:author="vanessa mostyn" w:date="2016-11-15T08:34:00Z">
        <w:r w:rsidR="00622594" w:rsidRPr="00CC0FF9">
          <w:rPr>
            <w:rFonts w:ascii="Calibri" w:hAnsi="Calibri"/>
            <w:sz w:val="21"/>
            <w:szCs w:val="21"/>
          </w:rPr>
          <w:t xml:space="preserve"> and the </w:t>
        </w:r>
      </w:ins>
      <w:del w:id="4167" w:author="vanessa mostyn" w:date="2016-11-15T08:34:00Z">
        <w:r w:rsidRPr="00CC0FF9" w:rsidDel="00622594">
          <w:rPr>
            <w:rFonts w:ascii="Calibri" w:hAnsi="Calibri"/>
            <w:sz w:val="21"/>
            <w:szCs w:val="21"/>
            <w:rPrChange w:id="4168" w:author="Nerida_Admin" w:date="2016-11-08T10:10:00Z">
              <w:rPr/>
            </w:rPrChange>
          </w:rPr>
          <w:delText xml:space="preserve">; informed about the </w:delText>
        </w:r>
      </w:del>
      <w:r w:rsidRPr="00CC0FF9">
        <w:rPr>
          <w:rFonts w:ascii="Calibri" w:hAnsi="Calibri"/>
          <w:sz w:val="21"/>
          <w:szCs w:val="21"/>
          <w:rPrChange w:id="4169" w:author="Nerida_Admin" w:date="2016-11-08T10:10:00Z">
            <w:rPr/>
          </w:rPrChange>
        </w:rPr>
        <w:t xml:space="preserve">performance criteria </w:t>
      </w:r>
      <w:del w:id="4170" w:author="vanessa mostyn" w:date="2016-11-15T08:35:00Z">
        <w:r w:rsidRPr="00CC0FF9" w:rsidDel="00622594">
          <w:rPr>
            <w:rFonts w:ascii="Calibri" w:hAnsi="Calibri"/>
            <w:sz w:val="21"/>
            <w:szCs w:val="21"/>
            <w:rPrChange w:id="4171" w:author="Nerida_Admin" w:date="2016-11-08T10:10:00Z">
              <w:rPr/>
            </w:rPrChange>
          </w:rPr>
          <w:delText>they are</w:delText>
        </w:r>
      </w:del>
      <w:ins w:id="4172" w:author="vanessa mostyn" w:date="2016-11-15T08:35:00Z">
        <w:r w:rsidR="00622594" w:rsidRPr="00CC0FF9">
          <w:rPr>
            <w:rFonts w:ascii="Calibri" w:hAnsi="Calibri"/>
            <w:sz w:val="21"/>
            <w:szCs w:val="21"/>
          </w:rPr>
          <w:t>you will</w:t>
        </w:r>
      </w:ins>
      <w:r w:rsidRPr="00CC0FF9">
        <w:rPr>
          <w:rFonts w:ascii="Calibri" w:hAnsi="Calibri"/>
          <w:sz w:val="21"/>
          <w:szCs w:val="21"/>
          <w:rPrChange w:id="4173" w:author="Nerida_Admin" w:date="2016-11-08T10:10:00Z">
            <w:rPr/>
          </w:rPrChange>
        </w:rPr>
        <w:t xml:space="preserve"> be</w:t>
      </w:r>
      <w:del w:id="4174" w:author="vanessa mostyn" w:date="2016-11-15T08:35:00Z">
        <w:r w:rsidRPr="00CC0FF9" w:rsidDel="00622594">
          <w:rPr>
            <w:rFonts w:ascii="Calibri" w:hAnsi="Calibri"/>
            <w:sz w:val="21"/>
            <w:szCs w:val="21"/>
            <w:rPrChange w:id="4175" w:author="Nerida_Admin" w:date="2016-11-08T10:10:00Z">
              <w:rPr/>
            </w:rPrChange>
          </w:rPr>
          <w:delText>ing</w:delText>
        </w:r>
      </w:del>
      <w:r w:rsidRPr="00CC0FF9">
        <w:rPr>
          <w:rFonts w:ascii="Calibri" w:hAnsi="Calibri"/>
          <w:sz w:val="21"/>
          <w:szCs w:val="21"/>
          <w:rPrChange w:id="4176" w:author="Nerida_Admin" w:date="2016-11-08T10:10:00Z">
            <w:rPr/>
          </w:rPrChange>
        </w:rPr>
        <w:t xml:space="preserve"> assessed against</w:t>
      </w:r>
      <w:del w:id="4177" w:author="vanessa mostyn" w:date="2016-11-15T08:35:00Z">
        <w:r w:rsidRPr="00CC0FF9" w:rsidDel="00622594">
          <w:rPr>
            <w:rFonts w:ascii="Calibri" w:hAnsi="Calibri"/>
            <w:sz w:val="21"/>
            <w:szCs w:val="21"/>
            <w:rPrChange w:id="4178" w:author="Nerida_Admin" w:date="2016-11-08T10:10:00Z">
              <w:rPr/>
            </w:rPrChange>
          </w:rPr>
          <w:delText>;</w:delText>
        </w:r>
        <w:r w:rsidR="00007C89" w:rsidRPr="00CC0FF9" w:rsidDel="00622594">
          <w:rPr>
            <w:rFonts w:ascii="Calibri" w:hAnsi="Calibri"/>
            <w:sz w:val="21"/>
            <w:szCs w:val="21"/>
            <w:rPrChange w:id="4179" w:author="Nerida_Admin" w:date="2016-11-08T10:10:00Z">
              <w:rPr/>
            </w:rPrChange>
          </w:rPr>
          <w:delText xml:space="preserve"> and provided with notice in advance of all arrangements</w:delText>
        </w:r>
      </w:del>
      <w:r w:rsidR="00007C89" w:rsidRPr="00CC0FF9">
        <w:rPr>
          <w:rFonts w:ascii="Calibri" w:hAnsi="Calibri"/>
          <w:sz w:val="21"/>
          <w:szCs w:val="21"/>
          <w:rPrChange w:id="4180" w:author="Nerida_Admin" w:date="2016-11-08T10:10:00Z">
            <w:rPr/>
          </w:rPrChange>
        </w:rPr>
        <w:t>.</w:t>
      </w:r>
    </w:p>
    <w:p w14:paraId="775574DD" w14:textId="77777777" w:rsidR="006D0B95" w:rsidRPr="00CC0FF9" w:rsidDel="00D0667A" w:rsidRDefault="006D0B95" w:rsidP="00CC0FF9">
      <w:pPr>
        <w:spacing w:after="80"/>
        <w:rPr>
          <w:del w:id="4181" w:author="Nerida_Admin" w:date="2016-11-08T13:14:00Z"/>
          <w:rFonts w:ascii="Calibri" w:hAnsi="Calibri"/>
          <w:sz w:val="21"/>
          <w:szCs w:val="21"/>
          <w:rPrChange w:id="4182" w:author="Nerida_Admin" w:date="2016-11-08T10:10:00Z">
            <w:rPr>
              <w:del w:id="4183" w:author="Nerida_Admin" w:date="2016-11-08T13:14:00Z"/>
            </w:rPr>
          </w:rPrChange>
        </w:rPr>
      </w:pPr>
    </w:p>
    <w:p w14:paraId="24713215" w14:textId="35E5E451" w:rsidR="004348D6" w:rsidRPr="00CC0FF9" w:rsidDel="00622594" w:rsidRDefault="004348D6" w:rsidP="00CC0FF9">
      <w:pPr>
        <w:spacing w:after="80"/>
        <w:rPr>
          <w:del w:id="4184" w:author="vanessa mostyn" w:date="2016-11-15T08:36:00Z"/>
          <w:rFonts w:ascii="Calibri" w:hAnsi="Calibri"/>
          <w:sz w:val="21"/>
          <w:szCs w:val="21"/>
          <w:rPrChange w:id="4185" w:author="Nerida_Admin" w:date="2016-11-08T10:10:00Z">
            <w:rPr>
              <w:del w:id="4186" w:author="vanessa mostyn" w:date="2016-11-15T08:36:00Z"/>
            </w:rPr>
          </w:rPrChange>
        </w:rPr>
      </w:pPr>
      <w:del w:id="4187" w:author="vanessa mostyn" w:date="2016-11-15T08:35:00Z">
        <w:r w:rsidRPr="00CC0FF9" w:rsidDel="00622594">
          <w:rPr>
            <w:rFonts w:ascii="Calibri" w:hAnsi="Calibri"/>
            <w:sz w:val="21"/>
            <w:szCs w:val="21"/>
            <w:rPrChange w:id="4188" w:author="Nerida_Admin" w:date="2016-11-08T10:10:00Z">
              <w:rPr/>
            </w:rPrChange>
          </w:rPr>
          <w:delText xml:space="preserve">Students are assessed on each completed Unit of Competency. </w:delText>
        </w:r>
      </w:del>
      <w:del w:id="4189" w:author="vanessa mostyn" w:date="2016-11-15T08:36:00Z">
        <w:r w:rsidR="00AA1BEB" w:rsidRPr="00CC0FF9" w:rsidDel="00622594">
          <w:rPr>
            <w:rFonts w:ascii="Calibri" w:hAnsi="Calibri"/>
            <w:sz w:val="21"/>
            <w:szCs w:val="21"/>
            <w:rPrChange w:id="4190" w:author="Nerida_Admin" w:date="2016-11-08T10:10:00Z">
              <w:rPr/>
            </w:rPrChange>
          </w:rPr>
          <w:delText>‘</w:delText>
        </w:r>
        <w:r w:rsidRPr="00CC0FF9" w:rsidDel="00622594">
          <w:rPr>
            <w:rFonts w:ascii="Calibri" w:hAnsi="Calibri"/>
            <w:sz w:val="21"/>
            <w:szCs w:val="21"/>
            <w:rPrChange w:id="4191" w:author="Nerida_Admin" w:date="2016-11-08T10:10:00Z">
              <w:rPr/>
            </w:rPrChange>
          </w:rPr>
          <w:delText>Assessment</w:delText>
        </w:r>
        <w:r w:rsidR="00AA1BEB" w:rsidRPr="00CC0FF9" w:rsidDel="00622594">
          <w:rPr>
            <w:rFonts w:ascii="Calibri" w:hAnsi="Calibri"/>
            <w:sz w:val="21"/>
            <w:szCs w:val="21"/>
            <w:rPrChange w:id="4192" w:author="Nerida_Admin" w:date="2016-11-08T10:10:00Z">
              <w:rPr/>
            </w:rPrChange>
          </w:rPr>
          <w:delText>’</w:delText>
        </w:r>
        <w:r w:rsidRPr="00CC0FF9" w:rsidDel="00622594">
          <w:rPr>
            <w:rFonts w:ascii="Calibri" w:hAnsi="Calibri"/>
            <w:sz w:val="21"/>
            <w:szCs w:val="21"/>
            <w:rPrChange w:id="4193" w:author="Nerida_Admin" w:date="2016-11-08T10:10:00Z">
              <w:rPr/>
            </w:rPrChange>
          </w:rPr>
          <w:delText xml:space="preserve"> means collecting </w:delText>
        </w:r>
        <w:r w:rsidR="00AA1BEB" w:rsidRPr="00CC0FF9" w:rsidDel="00622594">
          <w:rPr>
            <w:rFonts w:ascii="Calibri" w:hAnsi="Calibri"/>
            <w:sz w:val="21"/>
            <w:szCs w:val="21"/>
            <w:rPrChange w:id="4194" w:author="Nerida_Admin" w:date="2016-11-08T10:10:00Z">
              <w:rPr/>
            </w:rPrChange>
          </w:rPr>
          <w:delText xml:space="preserve">sufficient </w:delText>
        </w:r>
        <w:r w:rsidRPr="00CC0FF9" w:rsidDel="00622594">
          <w:rPr>
            <w:rFonts w:ascii="Calibri" w:hAnsi="Calibri"/>
            <w:sz w:val="21"/>
            <w:szCs w:val="21"/>
            <w:rPrChange w:id="4195" w:author="Nerida_Admin" w:date="2016-11-08T10:10:00Z">
              <w:rPr/>
            </w:rPrChange>
          </w:rPr>
          <w:delText>evidence and making judgements on whether competency has been achieved. Student</w:delText>
        </w:r>
        <w:r w:rsidR="00DA4C3C" w:rsidRPr="00CC0FF9" w:rsidDel="00622594">
          <w:rPr>
            <w:rFonts w:ascii="Calibri" w:hAnsi="Calibri"/>
            <w:sz w:val="21"/>
            <w:szCs w:val="21"/>
            <w:rPrChange w:id="4196" w:author="Nerida_Admin" w:date="2016-11-08T10:10:00Z">
              <w:rPr/>
            </w:rPrChange>
          </w:rPr>
          <w:delText>s</w:delText>
        </w:r>
        <w:r w:rsidRPr="00CC0FF9" w:rsidDel="00622594">
          <w:rPr>
            <w:rFonts w:ascii="Calibri" w:hAnsi="Calibri"/>
            <w:sz w:val="21"/>
            <w:szCs w:val="21"/>
            <w:rPrChange w:id="4197" w:author="Nerida_Admin" w:date="2016-11-08T10:10:00Z">
              <w:rPr/>
            </w:rPrChange>
          </w:rPr>
          <w:delText xml:space="preserve"> will need to demonstrate and provide evidence that they have the essential knowledge and skills </w:delText>
        </w:r>
        <w:r w:rsidR="00DA4C3C" w:rsidRPr="00CC0FF9" w:rsidDel="00622594">
          <w:rPr>
            <w:rFonts w:ascii="Calibri" w:hAnsi="Calibri"/>
            <w:sz w:val="21"/>
            <w:szCs w:val="21"/>
            <w:rPrChange w:id="4198" w:author="Nerida_Admin" w:date="2016-11-08T10:10:00Z">
              <w:rPr/>
            </w:rPrChange>
          </w:rPr>
          <w:delText>to complete the Unit to a required standard.</w:delText>
        </w:r>
      </w:del>
    </w:p>
    <w:p w14:paraId="259B0368" w14:textId="77777777" w:rsidR="006D0B95" w:rsidRPr="00CC0FF9" w:rsidDel="00D0667A" w:rsidRDefault="006D0B95" w:rsidP="00CC0FF9">
      <w:pPr>
        <w:pStyle w:val="NoSpacing"/>
        <w:spacing w:after="80"/>
        <w:rPr>
          <w:del w:id="4199" w:author="Nerida_Admin" w:date="2016-11-08T13:14:00Z"/>
          <w:rFonts w:ascii="Calibri" w:hAnsi="Calibri"/>
          <w:sz w:val="21"/>
          <w:szCs w:val="21"/>
          <w:rPrChange w:id="4200" w:author="Nerida_Admin" w:date="2016-11-08T10:10:00Z">
            <w:rPr>
              <w:del w:id="4201" w:author="Nerida_Admin" w:date="2016-11-08T13:14:00Z"/>
            </w:rPr>
          </w:rPrChange>
        </w:rPr>
      </w:pPr>
    </w:p>
    <w:p w14:paraId="1BE52A5B" w14:textId="77777777" w:rsidR="00622594" w:rsidRPr="00CC0FF9" w:rsidRDefault="00DA4C3C" w:rsidP="00CC0FF9">
      <w:pPr>
        <w:spacing w:after="80"/>
        <w:rPr>
          <w:ins w:id="4202" w:author="vanessa mostyn" w:date="2016-11-15T08:38:00Z"/>
          <w:rFonts w:ascii="Calibri" w:hAnsi="Calibri"/>
          <w:sz w:val="21"/>
          <w:szCs w:val="21"/>
        </w:rPr>
      </w:pPr>
      <w:r w:rsidRPr="00CC0FF9">
        <w:rPr>
          <w:rFonts w:ascii="Calibri" w:hAnsi="Calibri"/>
          <w:sz w:val="21"/>
          <w:szCs w:val="21"/>
          <w:rPrChange w:id="4203" w:author="Nerida_Admin" w:date="2016-11-08T10:10:00Z">
            <w:rPr/>
          </w:rPrChange>
        </w:rPr>
        <w:t>A result of</w:t>
      </w:r>
      <w:r w:rsidR="00AA1BEB" w:rsidRPr="00CC0FF9">
        <w:rPr>
          <w:rFonts w:ascii="Calibri" w:hAnsi="Calibri"/>
          <w:sz w:val="21"/>
          <w:szCs w:val="21"/>
          <w:rPrChange w:id="4204" w:author="Nerida_Admin" w:date="2016-11-08T10:10:00Z">
            <w:rPr/>
          </w:rPrChange>
        </w:rPr>
        <w:t xml:space="preserve"> ‘Satisfactory’ or ‘S’</w:t>
      </w:r>
      <w:r w:rsidRPr="00CC0FF9">
        <w:rPr>
          <w:rFonts w:ascii="Calibri" w:hAnsi="Calibri"/>
          <w:sz w:val="21"/>
          <w:szCs w:val="21"/>
          <w:rPrChange w:id="4205" w:author="Nerida_Admin" w:date="2016-11-08T10:10:00Z">
            <w:rPr/>
          </w:rPrChange>
        </w:rPr>
        <w:t xml:space="preserve"> on your </w:t>
      </w:r>
      <w:r w:rsidR="00AD6BB2" w:rsidRPr="00CC0FF9">
        <w:rPr>
          <w:rFonts w:ascii="Calibri" w:hAnsi="Calibri"/>
          <w:sz w:val="21"/>
          <w:szCs w:val="21"/>
          <w:rPrChange w:id="4206" w:author="Nerida_Admin" w:date="2016-11-08T10:10:00Z">
            <w:rPr/>
          </w:rPrChange>
        </w:rPr>
        <w:t xml:space="preserve">assessment </w:t>
      </w:r>
      <w:r w:rsidRPr="00CC0FF9">
        <w:rPr>
          <w:rFonts w:ascii="Calibri" w:hAnsi="Calibri"/>
          <w:sz w:val="21"/>
          <w:szCs w:val="21"/>
          <w:rPrChange w:id="4207" w:author="Nerida_Admin" w:date="2016-11-08T10:10:00Z">
            <w:rPr/>
          </w:rPrChange>
        </w:rPr>
        <w:t>means that you have</w:t>
      </w:r>
      <w:r w:rsidR="00AA1BEB" w:rsidRPr="00CC0FF9">
        <w:rPr>
          <w:rFonts w:ascii="Calibri" w:hAnsi="Calibri"/>
          <w:sz w:val="21"/>
          <w:szCs w:val="21"/>
          <w:rPrChange w:id="4208" w:author="Nerida_Admin" w:date="2016-11-08T10:10:00Z">
            <w:rPr/>
          </w:rPrChange>
        </w:rPr>
        <w:t xml:space="preserve"> completed the assessment task to the required level. </w:t>
      </w:r>
      <w:del w:id="4209" w:author="vanessa mostyn" w:date="2016-11-15T08:36:00Z">
        <w:r w:rsidR="00AA1BEB" w:rsidRPr="00CC0FF9" w:rsidDel="00622594">
          <w:rPr>
            <w:rFonts w:ascii="Calibri" w:hAnsi="Calibri"/>
            <w:sz w:val="21"/>
            <w:szCs w:val="21"/>
            <w:rPrChange w:id="4210" w:author="Nerida_Admin" w:date="2016-11-08T10:10:00Z">
              <w:rPr/>
            </w:rPrChange>
          </w:rPr>
          <w:delText xml:space="preserve"> </w:delText>
        </w:r>
      </w:del>
      <w:r w:rsidR="00AA1BEB" w:rsidRPr="00CC0FF9">
        <w:rPr>
          <w:rFonts w:ascii="Calibri" w:hAnsi="Calibri"/>
          <w:sz w:val="21"/>
          <w:szCs w:val="21"/>
          <w:rPrChange w:id="4211" w:author="Nerida_Admin" w:date="2016-11-08T10:10:00Z">
            <w:rPr/>
          </w:rPrChange>
        </w:rPr>
        <w:t xml:space="preserve">When you have </w:t>
      </w:r>
      <w:ins w:id="4212" w:author="vanessa mostyn" w:date="2016-11-15T08:36:00Z">
        <w:r w:rsidR="00622594" w:rsidRPr="00CC0FF9">
          <w:rPr>
            <w:rFonts w:ascii="Calibri" w:hAnsi="Calibri"/>
            <w:sz w:val="21"/>
            <w:szCs w:val="21"/>
          </w:rPr>
          <w:t xml:space="preserve">successfully </w:t>
        </w:r>
      </w:ins>
      <w:r w:rsidR="00AA1BEB" w:rsidRPr="00CC0FF9">
        <w:rPr>
          <w:rFonts w:ascii="Calibri" w:hAnsi="Calibri"/>
          <w:sz w:val="21"/>
          <w:szCs w:val="21"/>
          <w:rPrChange w:id="4213" w:author="Nerida_Admin" w:date="2016-11-08T10:10:00Z">
            <w:rPr/>
          </w:rPrChange>
        </w:rPr>
        <w:t xml:space="preserve">completed all assessment tasks for that </w:t>
      </w:r>
      <w:del w:id="4214" w:author="vanessa mostyn" w:date="2016-11-15T08:37:00Z">
        <w:r w:rsidR="00AA1BEB" w:rsidRPr="00CC0FF9" w:rsidDel="00622594">
          <w:rPr>
            <w:rFonts w:ascii="Calibri" w:hAnsi="Calibri"/>
            <w:sz w:val="21"/>
            <w:szCs w:val="21"/>
            <w:rPrChange w:id="4215" w:author="Nerida_Admin" w:date="2016-11-08T10:10:00Z">
              <w:rPr/>
            </w:rPrChange>
          </w:rPr>
          <w:delText xml:space="preserve">unit </w:delText>
        </w:r>
      </w:del>
      <w:ins w:id="4216" w:author="vanessa mostyn" w:date="2016-11-15T08:37:00Z">
        <w:r w:rsidR="00622594" w:rsidRPr="00CC0FF9">
          <w:rPr>
            <w:rFonts w:ascii="Calibri" w:hAnsi="Calibri"/>
            <w:sz w:val="21"/>
            <w:szCs w:val="21"/>
          </w:rPr>
          <w:t>UoC</w:t>
        </w:r>
      </w:ins>
      <w:del w:id="4217" w:author="vanessa mostyn" w:date="2016-11-15T08:37:00Z">
        <w:r w:rsidR="00AA1BEB" w:rsidRPr="00CC0FF9" w:rsidDel="00622594">
          <w:rPr>
            <w:rFonts w:ascii="Calibri" w:hAnsi="Calibri"/>
            <w:sz w:val="21"/>
            <w:szCs w:val="21"/>
            <w:rPrChange w:id="4218" w:author="Nerida_Admin" w:date="2016-11-08T10:10:00Z">
              <w:rPr/>
            </w:rPrChange>
          </w:rPr>
          <w:delText xml:space="preserve">of competency </w:delText>
        </w:r>
      </w:del>
      <w:ins w:id="4219" w:author="vanessa mostyn" w:date="2016-11-15T08:37:00Z">
        <w:r w:rsidR="00622594" w:rsidRPr="00CC0FF9">
          <w:rPr>
            <w:rFonts w:ascii="Calibri" w:hAnsi="Calibri"/>
            <w:sz w:val="21"/>
            <w:szCs w:val="21"/>
            <w:rPrChange w:id="4220" w:author="Nerida_Admin" w:date="2016-11-08T10:10:00Z">
              <w:rPr/>
            </w:rPrChange>
          </w:rPr>
          <w:t xml:space="preserve"> </w:t>
        </w:r>
      </w:ins>
      <w:r w:rsidR="00AA1BEB" w:rsidRPr="00CC0FF9">
        <w:rPr>
          <w:rFonts w:ascii="Calibri" w:hAnsi="Calibri"/>
          <w:sz w:val="21"/>
          <w:szCs w:val="21"/>
          <w:rPrChange w:id="4221" w:author="Nerida_Admin" w:date="2016-11-08T10:10:00Z">
            <w:rPr/>
          </w:rPrChange>
        </w:rPr>
        <w:t>you will be given a result of ‘Competent’ or ‘C’.</w:t>
      </w:r>
    </w:p>
    <w:p w14:paraId="71A6B1EC" w14:textId="7A57868B" w:rsidR="00622594" w:rsidRPr="00CC0FF9" w:rsidRDefault="00AA1BEB" w:rsidP="00CC0FF9">
      <w:pPr>
        <w:spacing w:after="80"/>
        <w:rPr>
          <w:ins w:id="4222" w:author="vanessa mostyn" w:date="2016-11-15T08:39:00Z"/>
          <w:rFonts w:ascii="Calibri" w:hAnsi="Calibri"/>
          <w:sz w:val="21"/>
          <w:szCs w:val="21"/>
        </w:rPr>
      </w:pPr>
      <w:del w:id="4223" w:author="vanessa mostyn" w:date="2016-11-15T08:38:00Z">
        <w:r w:rsidRPr="00CC0FF9" w:rsidDel="00622594">
          <w:rPr>
            <w:rFonts w:ascii="Calibri" w:hAnsi="Calibri"/>
            <w:sz w:val="21"/>
            <w:szCs w:val="21"/>
            <w:rPrChange w:id="4224" w:author="Nerida_Admin" w:date="2016-11-08T10:10:00Z">
              <w:rPr/>
            </w:rPrChange>
          </w:rPr>
          <w:delText xml:space="preserve">  </w:delText>
        </w:r>
      </w:del>
      <w:r w:rsidRPr="00CC0FF9">
        <w:rPr>
          <w:rFonts w:ascii="Calibri" w:hAnsi="Calibri"/>
          <w:sz w:val="21"/>
          <w:szCs w:val="21"/>
          <w:rPrChange w:id="4225" w:author="Nerida_Admin" w:date="2016-11-08T10:10:00Z">
            <w:rPr/>
          </w:rPrChange>
        </w:rPr>
        <w:t xml:space="preserve">If you have not </w:t>
      </w:r>
      <w:ins w:id="4226" w:author="vanessa mostyn" w:date="2016-11-15T08:37:00Z">
        <w:r w:rsidR="00622594" w:rsidRPr="00CC0FF9">
          <w:rPr>
            <w:rFonts w:ascii="Calibri" w:hAnsi="Calibri"/>
            <w:sz w:val="21"/>
            <w:szCs w:val="21"/>
          </w:rPr>
          <w:t xml:space="preserve">successfully </w:t>
        </w:r>
      </w:ins>
      <w:r w:rsidRPr="00CC0FF9">
        <w:rPr>
          <w:rFonts w:ascii="Calibri" w:hAnsi="Calibri"/>
          <w:sz w:val="21"/>
          <w:szCs w:val="21"/>
          <w:rPrChange w:id="4227" w:author="Nerida_Admin" w:date="2016-11-08T10:10:00Z">
            <w:rPr/>
          </w:rPrChange>
        </w:rPr>
        <w:t>completed all assessment tasks to a ‘Satisfactory’ level</w:t>
      </w:r>
      <w:ins w:id="4228" w:author="vanessa mostyn" w:date="2016-11-15T08:37:00Z">
        <w:r w:rsidR="00622594" w:rsidRPr="00CC0FF9">
          <w:rPr>
            <w:rFonts w:ascii="Calibri" w:hAnsi="Calibri"/>
            <w:sz w:val="21"/>
            <w:szCs w:val="21"/>
          </w:rPr>
          <w:t>,</w:t>
        </w:r>
      </w:ins>
      <w:r w:rsidRPr="00CC0FF9">
        <w:rPr>
          <w:rFonts w:ascii="Calibri" w:hAnsi="Calibri"/>
          <w:sz w:val="21"/>
          <w:szCs w:val="21"/>
          <w:rPrChange w:id="4229" w:author="Nerida_Admin" w:date="2016-11-08T10:10:00Z">
            <w:rPr/>
          </w:rPrChange>
        </w:rPr>
        <w:t xml:space="preserve"> you will receive a r</w:t>
      </w:r>
      <w:r w:rsidR="00DA4C3C" w:rsidRPr="00CC0FF9">
        <w:rPr>
          <w:rFonts w:ascii="Calibri" w:hAnsi="Calibri"/>
          <w:sz w:val="21"/>
          <w:szCs w:val="21"/>
          <w:rPrChange w:id="4230" w:author="Nerida_Admin" w:date="2016-11-08T10:10:00Z">
            <w:rPr/>
          </w:rPrChange>
        </w:rPr>
        <w:t xml:space="preserve">esult of </w:t>
      </w:r>
      <w:r w:rsidRPr="00CC0FF9">
        <w:rPr>
          <w:rFonts w:ascii="Calibri" w:hAnsi="Calibri"/>
          <w:sz w:val="21"/>
          <w:szCs w:val="21"/>
          <w:rPrChange w:id="4231" w:author="Nerida_Admin" w:date="2016-11-08T10:10:00Z">
            <w:rPr/>
          </w:rPrChange>
        </w:rPr>
        <w:t>‘</w:t>
      </w:r>
      <w:r w:rsidR="00DA4C3C" w:rsidRPr="00CC0FF9">
        <w:rPr>
          <w:rFonts w:ascii="Calibri" w:hAnsi="Calibri"/>
          <w:sz w:val="21"/>
          <w:szCs w:val="21"/>
          <w:rPrChange w:id="4232" w:author="Nerida_Admin" w:date="2016-11-08T10:10:00Z">
            <w:rPr/>
          </w:rPrChange>
        </w:rPr>
        <w:t xml:space="preserve">Not </w:t>
      </w:r>
      <w:del w:id="4233" w:author="vanessa mostyn" w:date="2016-11-15T08:37:00Z">
        <w:r w:rsidR="00DA4C3C" w:rsidRPr="00CC0FF9" w:rsidDel="00622594">
          <w:rPr>
            <w:rFonts w:ascii="Calibri" w:hAnsi="Calibri"/>
            <w:sz w:val="21"/>
            <w:szCs w:val="21"/>
            <w:rPrChange w:id="4234" w:author="Nerida_Admin" w:date="2016-11-08T10:10:00Z">
              <w:rPr/>
            </w:rPrChange>
          </w:rPr>
          <w:delText xml:space="preserve">Yet </w:delText>
        </w:r>
      </w:del>
      <w:r w:rsidR="00DA4C3C" w:rsidRPr="00CC0FF9">
        <w:rPr>
          <w:rFonts w:ascii="Calibri" w:hAnsi="Calibri"/>
          <w:sz w:val="21"/>
          <w:szCs w:val="21"/>
          <w:rPrChange w:id="4235" w:author="Nerida_Admin" w:date="2016-11-08T10:10:00Z">
            <w:rPr/>
          </w:rPrChange>
        </w:rPr>
        <w:t>Competent</w:t>
      </w:r>
      <w:r w:rsidRPr="00CC0FF9">
        <w:rPr>
          <w:rFonts w:ascii="Calibri" w:hAnsi="Calibri"/>
          <w:sz w:val="21"/>
          <w:szCs w:val="21"/>
          <w:rPrChange w:id="4236" w:author="Nerida_Admin" w:date="2016-11-08T10:10:00Z">
            <w:rPr/>
          </w:rPrChange>
        </w:rPr>
        <w:t>’ or ‘N</w:t>
      </w:r>
      <w:del w:id="4237" w:author="vanessa mostyn" w:date="2016-11-15T08:37:00Z">
        <w:r w:rsidRPr="00CC0FF9" w:rsidDel="00622594">
          <w:rPr>
            <w:rFonts w:ascii="Calibri" w:hAnsi="Calibri"/>
            <w:sz w:val="21"/>
            <w:szCs w:val="21"/>
            <w:rPrChange w:id="4238" w:author="Nerida_Admin" w:date="2016-11-08T10:10:00Z">
              <w:rPr/>
            </w:rPrChange>
          </w:rPr>
          <w:delText>Y</w:delText>
        </w:r>
      </w:del>
      <w:r w:rsidRPr="00CC0FF9">
        <w:rPr>
          <w:rFonts w:ascii="Calibri" w:hAnsi="Calibri"/>
          <w:sz w:val="21"/>
          <w:szCs w:val="21"/>
          <w:rPrChange w:id="4239" w:author="Nerida_Admin" w:date="2016-11-08T10:10:00Z">
            <w:rPr/>
          </w:rPrChange>
        </w:rPr>
        <w:t xml:space="preserve">C’. This </w:t>
      </w:r>
      <w:r w:rsidR="00DA4C3C" w:rsidRPr="00CC0FF9">
        <w:rPr>
          <w:rFonts w:ascii="Calibri" w:hAnsi="Calibri"/>
          <w:sz w:val="21"/>
          <w:szCs w:val="21"/>
          <w:rPrChange w:id="4240" w:author="Nerida_Admin" w:date="2016-11-08T10:10:00Z">
            <w:rPr/>
          </w:rPrChange>
        </w:rPr>
        <w:t xml:space="preserve">means that you </w:t>
      </w:r>
      <w:r w:rsidRPr="00CC0FF9">
        <w:rPr>
          <w:rFonts w:ascii="Calibri" w:hAnsi="Calibri"/>
          <w:sz w:val="21"/>
          <w:szCs w:val="21"/>
          <w:rPrChange w:id="4241" w:author="Nerida_Admin" w:date="2016-11-08T10:10:00Z">
            <w:rPr/>
          </w:rPrChange>
        </w:rPr>
        <w:t xml:space="preserve">will need to provide </w:t>
      </w:r>
      <w:r w:rsidR="00C534FE" w:rsidRPr="00CC0FF9">
        <w:rPr>
          <w:rFonts w:ascii="Calibri" w:hAnsi="Calibri"/>
          <w:sz w:val="21"/>
          <w:szCs w:val="21"/>
          <w:rPrChange w:id="4242" w:author="Nerida_Admin" w:date="2016-11-08T10:10:00Z">
            <w:rPr/>
          </w:rPrChange>
        </w:rPr>
        <w:t xml:space="preserve">further evidence or confirmation of your skills and knowledge. </w:t>
      </w:r>
      <w:del w:id="4243" w:author="vanessa mostyn" w:date="2016-11-15T08:38:00Z">
        <w:r w:rsidR="00BD2B74" w:rsidRPr="00CC0FF9" w:rsidDel="00622594">
          <w:rPr>
            <w:rFonts w:ascii="Calibri" w:hAnsi="Calibri"/>
            <w:sz w:val="21"/>
            <w:szCs w:val="21"/>
            <w:rPrChange w:id="4244" w:author="Nerida_Admin" w:date="2016-11-08T10:10:00Z">
              <w:rPr/>
            </w:rPrChange>
          </w:rPr>
          <w:delText xml:space="preserve">  </w:delText>
        </w:r>
      </w:del>
      <w:r w:rsidR="00BD2B74" w:rsidRPr="00CC0FF9">
        <w:rPr>
          <w:rFonts w:ascii="Calibri" w:hAnsi="Calibri"/>
          <w:sz w:val="21"/>
          <w:szCs w:val="21"/>
          <w:rPrChange w:id="4245" w:author="Nerida_Admin" w:date="2016-11-08T10:10:00Z">
            <w:rPr/>
          </w:rPrChange>
        </w:rPr>
        <w:t xml:space="preserve">You will be given written and verbal feedback from your </w:t>
      </w:r>
      <w:ins w:id="4246" w:author="vanessa mostyn" w:date="2016-11-15T08:38:00Z">
        <w:r w:rsidR="00622594" w:rsidRPr="00CC0FF9">
          <w:rPr>
            <w:rFonts w:ascii="Calibri" w:hAnsi="Calibri"/>
            <w:sz w:val="21"/>
            <w:szCs w:val="21"/>
          </w:rPr>
          <w:t xml:space="preserve">Trainer &amp; </w:t>
        </w:r>
      </w:ins>
      <w:del w:id="4247" w:author="vanessa mostyn" w:date="2016-11-15T08:38:00Z">
        <w:r w:rsidR="00BD2B74" w:rsidRPr="00CC0FF9" w:rsidDel="00622594">
          <w:rPr>
            <w:rFonts w:ascii="Calibri" w:hAnsi="Calibri"/>
            <w:sz w:val="21"/>
            <w:szCs w:val="21"/>
            <w:rPrChange w:id="4248" w:author="Nerida_Admin" w:date="2016-11-08T10:10:00Z">
              <w:rPr/>
            </w:rPrChange>
          </w:rPr>
          <w:delText>a</w:delText>
        </w:r>
      </w:del>
      <w:ins w:id="4249" w:author="vanessa mostyn" w:date="2016-11-15T08:38:00Z">
        <w:r w:rsidR="00622594" w:rsidRPr="00CC0FF9">
          <w:rPr>
            <w:rFonts w:ascii="Calibri" w:hAnsi="Calibri"/>
            <w:sz w:val="21"/>
            <w:szCs w:val="21"/>
          </w:rPr>
          <w:t>A</w:t>
        </w:r>
      </w:ins>
      <w:r w:rsidR="00BD2B74" w:rsidRPr="00CC0FF9">
        <w:rPr>
          <w:rFonts w:ascii="Calibri" w:hAnsi="Calibri"/>
          <w:sz w:val="21"/>
          <w:szCs w:val="21"/>
          <w:rPrChange w:id="4250" w:author="Nerida_Admin" w:date="2016-11-08T10:10:00Z">
            <w:rPr/>
          </w:rPrChange>
        </w:rPr>
        <w:t>ssessor on the completed assessment tasks</w:t>
      </w:r>
      <w:ins w:id="4251" w:author="vanessa mostyn" w:date="2016-11-15T13:27:00Z">
        <w:r w:rsidR="00965AE7" w:rsidRPr="00CC0FF9">
          <w:rPr>
            <w:rFonts w:ascii="Calibri" w:hAnsi="Calibri"/>
            <w:sz w:val="21"/>
            <w:szCs w:val="21"/>
          </w:rPr>
          <w:t>,</w:t>
        </w:r>
      </w:ins>
      <w:r w:rsidR="00BD2B74" w:rsidRPr="00CC0FF9">
        <w:rPr>
          <w:rFonts w:ascii="Calibri" w:hAnsi="Calibri"/>
          <w:sz w:val="21"/>
          <w:szCs w:val="21"/>
          <w:rPrChange w:id="4252" w:author="Nerida_Admin" w:date="2016-11-08T10:10:00Z">
            <w:rPr/>
          </w:rPrChange>
        </w:rPr>
        <w:t xml:space="preserve"> as well as </w:t>
      </w:r>
      <w:ins w:id="4253" w:author="vanessa mostyn" w:date="2016-11-15T08:38:00Z">
        <w:r w:rsidR="00622594" w:rsidRPr="00CC0FF9">
          <w:rPr>
            <w:rFonts w:ascii="Calibri" w:hAnsi="Calibri"/>
            <w:sz w:val="21"/>
            <w:szCs w:val="21"/>
          </w:rPr>
          <w:t>the</w:t>
        </w:r>
      </w:ins>
      <w:del w:id="4254" w:author="vanessa mostyn" w:date="2016-11-15T08:38:00Z">
        <w:r w:rsidR="00BD2B74" w:rsidRPr="00CC0FF9" w:rsidDel="00622594">
          <w:rPr>
            <w:rFonts w:ascii="Calibri" w:hAnsi="Calibri"/>
            <w:sz w:val="21"/>
            <w:szCs w:val="21"/>
            <w:rPrChange w:id="4255" w:author="Nerida_Admin" w:date="2016-11-08T10:10:00Z">
              <w:rPr/>
            </w:rPrChange>
          </w:rPr>
          <w:delText>an</w:delText>
        </w:r>
      </w:del>
      <w:r w:rsidR="00BD2B74" w:rsidRPr="00CC0FF9">
        <w:rPr>
          <w:rFonts w:ascii="Calibri" w:hAnsi="Calibri"/>
          <w:sz w:val="21"/>
          <w:szCs w:val="21"/>
          <w:rPrChange w:id="4256" w:author="Nerida_Admin" w:date="2016-11-08T10:10:00Z">
            <w:rPr/>
          </w:rPrChange>
        </w:rPr>
        <w:t xml:space="preserve"> opportunity to discuss the feedback provided.</w:t>
      </w:r>
    </w:p>
    <w:p w14:paraId="16932990" w14:textId="77777777" w:rsidR="00622594" w:rsidRPr="00CC0FF9" w:rsidRDefault="00BD2B74" w:rsidP="00CC0FF9">
      <w:pPr>
        <w:spacing w:after="80"/>
        <w:rPr>
          <w:ins w:id="4257" w:author="vanessa mostyn" w:date="2016-11-15T08:39:00Z"/>
          <w:rFonts w:ascii="Calibri" w:hAnsi="Calibri"/>
          <w:sz w:val="21"/>
          <w:szCs w:val="21"/>
        </w:rPr>
      </w:pPr>
      <w:del w:id="4258" w:author="vanessa mostyn" w:date="2016-11-15T08:39:00Z">
        <w:r w:rsidRPr="00CC0FF9" w:rsidDel="00622594">
          <w:rPr>
            <w:rFonts w:ascii="Calibri" w:hAnsi="Calibri"/>
            <w:sz w:val="21"/>
            <w:szCs w:val="21"/>
            <w:rPrChange w:id="4259" w:author="Nerida_Admin" w:date="2016-11-08T10:10:00Z">
              <w:rPr/>
            </w:rPrChange>
          </w:rPr>
          <w:delText xml:space="preserve"> </w:delText>
        </w:r>
      </w:del>
      <w:del w:id="4260" w:author="vanessa mostyn" w:date="2016-11-15T08:38:00Z">
        <w:r w:rsidRPr="00CC0FF9" w:rsidDel="00622594">
          <w:rPr>
            <w:rFonts w:ascii="Calibri" w:hAnsi="Calibri"/>
            <w:sz w:val="21"/>
            <w:szCs w:val="21"/>
            <w:rPrChange w:id="4261" w:author="Nerida_Admin" w:date="2016-11-08T10:10:00Z">
              <w:rPr/>
            </w:rPrChange>
          </w:rPr>
          <w:delText xml:space="preserve"> </w:delText>
        </w:r>
      </w:del>
      <w:r w:rsidRPr="00CC0FF9">
        <w:rPr>
          <w:rFonts w:ascii="Calibri" w:hAnsi="Calibri"/>
          <w:sz w:val="21"/>
          <w:szCs w:val="21"/>
          <w:rPrChange w:id="4262" w:author="Nerida_Admin" w:date="2016-11-08T10:10:00Z">
            <w:rPr/>
          </w:rPrChange>
        </w:rPr>
        <w:t xml:space="preserve">All students have up to three attempts to submit assessment evidence for marking. </w:t>
      </w:r>
      <w:del w:id="4263" w:author="vanessa mostyn" w:date="2016-11-15T08:38:00Z">
        <w:r w:rsidRPr="00CC0FF9" w:rsidDel="00622594">
          <w:rPr>
            <w:rFonts w:ascii="Calibri" w:hAnsi="Calibri"/>
            <w:sz w:val="21"/>
            <w:szCs w:val="21"/>
            <w:rPrChange w:id="4264" w:author="Nerida_Admin" w:date="2016-11-08T10:10:00Z">
              <w:rPr/>
            </w:rPrChange>
          </w:rPr>
          <w:delText xml:space="preserve"> </w:delText>
        </w:r>
      </w:del>
      <w:r w:rsidRPr="00CC0FF9">
        <w:rPr>
          <w:rFonts w:ascii="Calibri" w:hAnsi="Calibri"/>
          <w:sz w:val="21"/>
          <w:szCs w:val="21"/>
          <w:rPrChange w:id="4265" w:author="Nerida_Admin" w:date="2016-11-08T10:10:00Z">
            <w:rPr/>
          </w:rPrChange>
        </w:rPr>
        <w:t xml:space="preserve">This consists of the first attempt plus two re-submissions. </w:t>
      </w:r>
      <w:del w:id="4266" w:author="vanessa mostyn" w:date="2016-11-15T08:39:00Z">
        <w:r w:rsidRPr="00CC0FF9" w:rsidDel="00622594">
          <w:rPr>
            <w:rFonts w:ascii="Calibri" w:hAnsi="Calibri"/>
            <w:sz w:val="21"/>
            <w:szCs w:val="21"/>
            <w:rPrChange w:id="4267" w:author="Nerida_Admin" w:date="2016-11-08T10:10:00Z">
              <w:rPr/>
            </w:rPrChange>
          </w:rPr>
          <w:delText xml:space="preserve"> </w:delText>
        </w:r>
      </w:del>
      <w:r w:rsidR="00130849" w:rsidRPr="00CC0FF9">
        <w:rPr>
          <w:rFonts w:ascii="Calibri" w:hAnsi="Calibri"/>
          <w:sz w:val="21"/>
          <w:szCs w:val="21"/>
          <w:rPrChange w:id="4268" w:author="Nerida_Admin" w:date="2016-11-08T10:10:00Z">
            <w:rPr/>
          </w:rPrChange>
        </w:rPr>
        <w:t>Students are required to re</w:t>
      </w:r>
      <w:ins w:id="4269" w:author="vanessa mostyn" w:date="2016-11-15T08:39:00Z">
        <w:r w:rsidR="00622594" w:rsidRPr="00CC0FF9">
          <w:rPr>
            <w:rFonts w:ascii="Calibri" w:hAnsi="Calibri"/>
            <w:sz w:val="21"/>
            <w:szCs w:val="21"/>
          </w:rPr>
          <w:t>-</w:t>
        </w:r>
      </w:ins>
      <w:r w:rsidR="00130849" w:rsidRPr="00CC0FF9">
        <w:rPr>
          <w:rFonts w:ascii="Calibri" w:hAnsi="Calibri"/>
          <w:sz w:val="21"/>
          <w:szCs w:val="21"/>
          <w:rPrChange w:id="4270" w:author="Nerida_Admin" w:date="2016-11-08T10:10:00Z">
            <w:rPr/>
          </w:rPrChange>
        </w:rPr>
        <w:t>submit the assessment with the necessary corrections and/or additional e</w:t>
      </w:r>
      <w:r w:rsidR="00D44B1A" w:rsidRPr="00CC0FF9">
        <w:rPr>
          <w:rFonts w:ascii="Calibri" w:hAnsi="Calibri"/>
          <w:sz w:val="21"/>
          <w:szCs w:val="21"/>
          <w:rPrChange w:id="4271" w:author="Nerida_Admin" w:date="2016-11-08T10:10:00Z">
            <w:rPr/>
          </w:rPrChange>
        </w:rPr>
        <w:t>vidence to successfully achieve</w:t>
      </w:r>
      <w:r w:rsidR="00130849" w:rsidRPr="00CC0FF9">
        <w:rPr>
          <w:rFonts w:ascii="Calibri" w:hAnsi="Calibri"/>
          <w:sz w:val="21"/>
          <w:szCs w:val="21"/>
          <w:rPrChange w:id="4272" w:author="Nerida_Admin" w:date="2016-11-08T10:10:00Z">
            <w:rPr/>
          </w:rPrChange>
        </w:rPr>
        <w:t xml:space="preserve"> a competent result.</w:t>
      </w:r>
    </w:p>
    <w:p w14:paraId="46DE73F7" w14:textId="569F2AA8" w:rsidR="00BD2B74" w:rsidRPr="00B72009" w:rsidRDefault="00130849">
      <w:pPr>
        <w:rPr>
          <w:rFonts w:ascii="Calibri" w:hAnsi="Calibri"/>
          <w:sz w:val="21"/>
          <w:szCs w:val="21"/>
          <w:rPrChange w:id="4273" w:author="Nerida_Admin" w:date="2016-11-08T10:10:00Z">
            <w:rPr/>
          </w:rPrChange>
        </w:rPr>
      </w:pPr>
      <w:del w:id="4274" w:author="vanessa mostyn" w:date="2016-11-15T08:39:00Z">
        <w:r w:rsidRPr="00CC0FF9" w:rsidDel="00622594">
          <w:rPr>
            <w:rFonts w:ascii="Calibri" w:hAnsi="Calibri"/>
            <w:sz w:val="21"/>
            <w:szCs w:val="21"/>
            <w:rPrChange w:id="4275" w:author="Nerida_Admin" w:date="2016-11-08T10:10:00Z">
              <w:rPr/>
            </w:rPrChange>
          </w:rPr>
          <w:delText xml:space="preserve"> </w:delText>
        </w:r>
        <w:r w:rsidR="00BD2B74" w:rsidRPr="00CC0FF9" w:rsidDel="00622594">
          <w:rPr>
            <w:rFonts w:ascii="Calibri" w:hAnsi="Calibri"/>
            <w:sz w:val="21"/>
            <w:szCs w:val="21"/>
            <w:rPrChange w:id="4276" w:author="Nerida_Admin" w:date="2016-11-08T10:10:00Z">
              <w:rPr/>
            </w:rPrChange>
          </w:rPr>
          <w:delText xml:space="preserve"> </w:delText>
        </w:r>
      </w:del>
      <w:r w:rsidR="00BD2B74" w:rsidRPr="00CC0FF9">
        <w:rPr>
          <w:rFonts w:ascii="Calibri" w:hAnsi="Calibri"/>
          <w:sz w:val="21"/>
          <w:szCs w:val="21"/>
          <w:rPrChange w:id="4277" w:author="Nerida_Admin" w:date="2016-11-08T10:10:00Z">
            <w:rPr/>
          </w:rPrChange>
        </w:rPr>
        <w:t>Students</w:t>
      </w:r>
      <w:r w:rsidRPr="00CC0FF9">
        <w:rPr>
          <w:rFonts w:ascii="Calibri" w:hAnsi="Calibri"/>
          <w:sz w:val="21"/>
          <w:szCs w:val="21"/>
          <w:rPrChange w:id="4278" w:author="Nerida_Admin" w:date="2016-11-08T10:10:00Z">
            <w:rPr/>
          </w:rPrChange>
        </w:rPr>
        <w:t xml:space="preserve"> must receive a </w:t>
      </w:r>
      <w:r w:rsidR="00BD2B74" w:rsidRPr="00CC0FF9">
        <w:rPr>
          <w:rFonts w:ascii="Calibri" w:hAnsi="Calibri"/>
          <w:sz w:val="21"/>
          <w:szCs w:val="21"/>
          <w:rPrChange w:id="4279" w:author="Nerida_Admin" w:date="2016-11-08T10:10:00Z">
            <w:rPr/>
          </w:rPrChange>
        </w:rPr>
        <w:t>‘C</w:t>
      </w:r>
      <w:r w:rsidRPr="00CC0FF9">
        <w:rPr>
          <w:rFonts w:ascii="Calibri" w:hAnsi="Calibri"/>
          <w:sz w:val="21"/>
          <w:szCs w:val="21"/>
          <w:rPrChange w:id="4280" w:author="Nerida_Admin" w:date="2016-11-08T10:10:00Z">
            <w:rPr/>
          </w:rPrChange>
        </w:rPr>
        <w:t>ompetent</w:t>
      </w:r>
      <w:r w:rsidR="00BD2B74" w:rsidRPr="00CC0FF9">
        <w:rPr>
          <w:rFonts w:ascii="Calibri" w:hAnsi="Calibri"/>
          <w:sz w:val="21"/>
          <w:szCs w:val="21"/>
          <w:rPrChange w:id="4281" w:author="Nerida_Admin" w:date="2016-11-08T10:10:00Z">
            <w:rPr/>
          </w:rPrChange>
        </w:rPr>
        <w:t>’</w:t>
      </w:r>
      <w:r w:rsidRPr="00CC0FF9">
        <w:rPr>
          <w:rFonts w:ascii="Calibri" w:hAnsi="Calibri"/>
          <w:sz w:val="21"/>
          <w:szCs w:val="21"/>
          <w:rPrChange w:id="4282" w:author="Nerida_Admin" w:date="2016-11-08T10:10:00Z">
            <w:rPr/>
          </w:rPrChange>
        </w:rPr>
        <w:t xml:space="preserve"> result for all </w:t>
      </w:r>
      <w:ins w:id="4283" w:author="vanessa mostyn" w:date="2016-11-15T08:39:00Z">
        <w:r w:rsidR="00622594" w:rsidRPr="00CC0FF9">
          <w:rPr>
            <w:rFonts w:ascii="Calibri" w:hAnsi="Calibri"/>
            <w:sz w:val="21"/>
            <w:szCs w:val="21"/>
          </w:rPr>
          <w:t>UoCs</w:t>
        </w:r>
      </w:ins>
      <w:del w:id="4284" w:author="vanessa mostyn" w:date="2016-11-15T08:39:00Z">
        <w:r w:rsidRPr="00CC0FF9" w:rsidDel="00622594">
          <w:rPr>
            <w:rFonts w:ascii="Calibri" w:hAnsi="Calibri"/>
            <w:sz w:val="21"/>
            <w:szCs w:val="21"/>
            <w:rPrChange w:id="4285" w:author="Nerida_Admin" w:date="2016-11-08T10:10:00Z">
              <w:rPr/>
            </w:rPrChange>
          </w:rPr>
          <w:delText>units</w:delText>
        </w:r>
      </w:del>
      <w:r w:rsidRPr="00CC0FF9">
        <w:rPr>
          <w:rFonts w:ascii="Calibri" w:hAnsi="Calibri"/>
          <w:sz w:val="21"/>
          <w:szCs w:val="21"/>
          <w:rPrChange w:id="4286" w:author="Nerida_Admin" w:date="2016-11-08T10:10:00Z">
            <w:rPr/>
          </w:rPrChange>
        </w:rPr>
        <w:t xml:space="preserve"> </w:t>
      </w:r>
      <w:ins w:id="4287" w:author="vanessa mostyn" w:date="2016-11-15T08:39:00Z">
        <w:r w:rsidR="00622594" w:rsidRPr="00CC0FF9">
          <w:rPr>
            <w:rFonts w:ascii="Calibri" w:hAnsi="Calibri"/>
            <w:sz w:val="21"/>
            <w:szCs w:val="21"/>
          </w:rPr>
          <w:t>that make up</w:t>
        </w:r>
      </w:ins>
      <w:del w:id="4288" w:author="vanessa mostyn" w:date="2016-11-15T08:39:00Z">
        <w:r w:rsidRPr="00CC0FF9" w:rsidDel="00622594">
          <w:rPr>
            <w:rFonts w:ascii="Calibri" w:hAnsi="Calibri"/>
            <w:sz w:val="21"/>
            <w:szCs w:val="21"/>
            <w:rPrChange w:id="4289" w:author="Nerida_Admin" w:date="2016-11-08T10:10:00Z">
              <w:rPr/>
            </w:rPrChange>
          </w:rPr>
          <w:delText>of</w:delText>
        </w:r>
      </w:del>
      <w:r w:rsidRPr="00CC0FF9">
        <w:rPr>
          <w:rFonts w:ascii="Calibri" w:hAnsi="Calibri"/>
          <w:sz w:val="21"/>
          <w:szCs w:val="21"/>
          <w:rPrChange w:id="4290" w:author="Nerida_Admin" w:date="2016-11-08T10:10:00Z">
            <w:rPr/>
          </w:rPrChange>
        </w:rPr>
        <w:t xml:space="preserve"> the course to be </w:t>
      </w:r>
      <w:ins w:id="4291" w:author="vanessa mostyn" w:date="2016-11-15T08:39:00Z">
        <w:r w:rsidR="00622594" w:rsidRPr="00CC0FF9">
          <w:rPr>
            <w:rFonts w:ascii="Calibri" w:hAnsi="Calibri"/>
            <w:sz w:val="21"/>
            <w:szCs w:val="21"/>
          </w:rPr>
          <w:t xml:space="preserve">awarded </w:t>
        </w:r>
      </w:ins>
      <w:del w:id="4292" w:author="vanessa mostyn" w:date="2016-11-15T08:40:00Z">
        <w:r w:rsidRPr="00CC0FF9" w:rsidDel="00622594">
          <w:rPr>
            <w:rFonts w:ascii="Calibri" w:hAnsi="Calibri"/>
            <w:sz w:val="21"/>
            <w:szCs w:val="21"/>
            <w:rPrChange w:id="4293" w:author="Nerida_Admin" w:date="2016-11-08T10:10:00Z">
              <w:rPr/>
            </w:rPrChange>
          </w:rPr>
          <w:delText xml:space="preserve">eligible for </w:delText>
        </w:r>
      </w:del>
      <w:r w:rsidRPr="00CC0FF9">
        <w:rPr>
          <w:rFonts w:ascii="Calibri" w:hAnsi="Calibri"/>
          <w:sz w:val="21"/>
          <w:szCs w:val="21"/>
          <w:rPrChange w:id="4294" w:author="Nerida_Admin" w:date="2016-11-08T10:10:00Z">
            <w:rPr/>
          </w:rPrChange>
        </w:rPr>
        <w:t>the full qualification.</w:t>
      </w:r>
      <w:del w:id="4295" w:author="vanessa mostyn" w:date="2016-11-15T08:40:00Z">
        <w:r w:rsidRPr="00B72009" w:rsidDel="00622594">
          <w:rPr>
            <w:rFonts w:ascii="Calibri" w:hAnsi="Calibri"/>
            <w:sz w:val="21"/>
            <w:szCs w:val="21"/>
            <w:rPrChange w:id="4296" w:author="Nerida_Admin" w:date="2016-11-08T10:10:00Z">
              <w:rPr/>
            </w:rPrChange>
          </w:rPr>
          <w:delText xml:space="preserve"> </w:delText>
        </w:r>
      </w:del>
    </w:p>
    <w:p w14:paraId="304F2E9B" w14:textId="68BBC6D9" w:rsidR="00361592" w:rsidRPr="0094239F" w:rsidRDefault="00361592" w:rsidP="00361592">
      <w:pPr>
        <w:pStyle w:val="Heading1"/>
        <w:ind w:left="426" w:hanging="426"/>
      </w:pPr>
      <w:r w:rsidRPr="0094239F">
        <w:t>Resubmission</w:t>
      </w:r>
    </w:p>
    <w:p w14:paraId="06C86B2C" w14:textId="0DEA3C28" w:rsidR="00361592" w:rsidRPr="00361592" w:rsidRDefault="00361592" w:rsidP="00361592">
      <w:r w:rsidRPr="00CC0FF9">
        <w:rPr>
          <w:rFonts w:ascii="Calibri" w:hAnsi="Calibri"/>
          <w:sz w:val="21"/>
          <w:szCs w:val="21"/>
          <w:rPrChange w:id="4297" w:author="Nerida_Admin" w:date="2016-11-08T10:10:00Z">
            <w:rPr/>
          </w:rPrChange>
        </w:rPr>
        <w:t xml:space="preserve">If </w:t>
      </w:r>
      <w:ins w:id="4298" w:author="vanessa mostyn" w:date="2016-11-15T08:40:00Z">
        <w:r w:rsidRPr="00CC0FF9">
          <w:rPr>
            <w:rFonts w:ascii="Calibri" w:hAnsi="Calibri"/>
            <w:sz w:val="21"/>
            <w:szCs w:val="21"/>
          </w:rPr>
          <w:t>you</w:t>
        </w:r>
      </w:ins>
      <w:r>
        <w:rPr>
          <w:rFonts w:ascii="Calibri" w:hAnsi="Calibri"/>
          <w:sz w:val="21"/>
          <w:szCs w:val="21"/>
        </w:rPr>
        <w:t>r</w:t>
      </w:r>
      <w:ins w:id="4299" w:author="vanessa mostyn" w:date="2016-11-15T08:40:00Z">
        <w:r w:rsidRPr="00CC0FF9">
          <w:rPr>
            <w:rFonts w:ascii="Calibri" w:hAnsi="Calibri"/>
            <w:sz w:val="21"/>
            <w:szCs w:val="21"/>
          </w:rPr>
          <w:t xml:space="preserve"> </w:t>
        </w:r>
      </w:ins>
      <w:del w:id="4300" w:author="vanessa mostyn" w:date="2016-11-15T08:40:00Z">
        <w:r w:rsidRPr="00CC0FF9" w:rsidDel="00667DFD">
          <w:rPr>
            <w:rFonts w:ascii="Calibri" w:hAnsi="Calibri"/>
            <w:sz w:val="21"/>
            <w:szCs w:val="21"/>
            <w:rPrChange w:id="4301" w:author="Nerida_Admin" w:date="2016-11-08T10:10:00Z">
              <w:rPr/>
            </w:rPrChange>
          </w:rPr>
          <w:delText xml:space="preserve">students </w:delText>
        </w:r>
      </w:del>
      <w:r>
        <w:rPr>
          <w:rFonts w:ascii="Calibri" w:hAnsi="Calibri"/>
          <w:sz w:val="21"/>
          <w:szCs w:val="21"/>
        </w:rPr>
        <w:t xml:space="preserve">assessment submission is found to have not met the requirements of the assessment. The assessor will put marks to identify which assessment tasks are to be redone and if additional evidence is required. Students will be given up to two weeks to resubmit the assessment, if it takes longer than two weeks please maintain contact with the Assessor. </w:t>
      </w:r>
    </w:p>
    <w:p w14:paraId="0D13A3F1" w14:textId="77777777" w:rsidR="00130849" w:rsidRPr="008B4E35" w:rsidRDefault="004A207E">
      <w:pPr>
        <w:pStyle w:val="Heading1"/>
        <w:ind w:left="426" w:hanging="426"/>
        <w:rPr>
          <w:b w:val="0"/>
          <w:rPrChange w:id="4302" w:author="Nerida_Admin" w:date="2016-11-08T10:10:00Z">
            <w:rPr>
              <w:b/>
              <w:sz w:val="28"/>
              <w:szCs w:val="28"/>
            </w:rPr>
          </w:rPrChange>
        </w:rPr>
        <w:pPrChange w:id="4303" w:author="vanessa mostyn" w:date="2016-11-15T08:45:00Z">
          <w:pPr/>
        </w:pPrChange>
      </w:pPr>
      <w:del w:id="4304" w:author="vanessa mostyn" w:date="2016-11-15T08:40:00Z">
        <w:r w:rsidRPr="009A18A1" w:rsidDel="00622594">
          <w:delText>21</w:delText>
        </w:r>
        <w:r w:rsidR="00417BA3" w:rsidRPr="00583EF7" w:rsidDel="00622594">
          <w:delText xml:space="preserve">. </w:delText>
        </w:r>
        <w:r w:rsidR="006D0B95" w:rsidRPr="00583EF7" w:rsidDel="00622594">
          <w:delText xml:space="preserve"> </w:delText>
        </w:r>
      </w:del>
      <w:bookmarkStart w:id="4305" w:name="_Toc468348353"/>
      <w:r w:rsidR="00007C89" w:rsidRPr="00583EF7">
        <w:t>Assessment Appeals</w:t>
      </w:r>
      <w:bookmarkEnd w:id="4305"/>
    </w:p>
    <w:p w14:paraId="2B088EF0" w14:textId="1E4B73DE" w:rsidR="00CC0FF9" w:rsidRPr="00CC0FF9" w:rsidRDefault="00007C89">
      <w:pPr>
        <w:rPr>
          <w:rFonts w:ascii="Calibri" w:hAnsi="Calibri"/>
          <w:sz w:val="21"/>
          <w:szCs w:val="21"/>
        </w:rPr>
      </w:pPr>
      <w:r w:rsidRPr="00CC0FF9">
        <w:rPr>
          <w:rFonts w:ascii="Calibri" w:hAnsi="Calibri"/>
          <w:sz w:val="21"/>
          <w:szCs w:val="21"/>
          <w:rPrChange w:id="4306" w:author="Nerida_Admin" w:date="2016-11-08T10:10:00Z">
            <w:rPr/>
          </w:rPrChange>
        </w:rPr>
        <w:t xml:space="preserve">If </w:t>
      </w:r>
      <w:ins w:id="4307" w:author="vanessa mostyn" w:date="2016-11-15T08:40:00Z">
        <w:r w:rsidR="00667DFD" w:rsidRPr="00CC0FF9">
          <w:rPr>
            <w:rFonts w:ascii="Calibri" w:hAnsi="Calibri"/>
            <w:sz w:val="21"/>
            <w:szCs w:val="21"/>
          </w:rPr>
          <w:t xml:space="preserve">you </w:t>
        </w:r>
      </w:ins>
      <w:del w:id="4308" w:author="vanessa mostyn" w:date="2016-11-15T08:40:00Z">
        <w:r w:rsidRPr="00CC0FF9" w:rsidDel="00667DFD">
          <w:rPr>
            <w:rFonts w:ascii="Calibri" w:hAnsi="Calibri"/>
            <w:sz w:val="21"/>
            <w:szCs w:val="21"/>
            <w:rPrChange w:id="4309" w:author="Nerida_Admin" w:date="2016-11-08T10:10:00Z">
              <w:rPr/>
            </w:rPrChange>
          </w:rPr>
          <w:delText xml:space="preserve">students </w:delText>
        </w:r>
      </w:del>
      <w:r w:rsidRPr="00CC0FF9">
        <w:rPr>
          <w:rFonts w:ascii="Calibri" w:hAnsi="Calibri"/>
          <w:sz w:val="21"/>
          <w:szCs w:val="21"/>
          <w:rPrChange w:id="4310" w:author="Nerida_Admin" w:date="2016-11-08T10:10:00Z">
            <w:rPr/>
          </w:rPrChange>
        </w:rPr>
        <w:t>are unhappy with an assessment decision</w:t>
      </w:r>
      <w:r w:rsidR="002136D5">
        <w:rPr>
          <w:rFonts w:ascii="Calibri" w:hAnsi="Calibri"/>
          <w:sz w:val="21"/>
          <w:szCs w:val="21"/>
        </w:rPr>
        <w:t xml:space="preserve"> reach by the Assessor</w:t>
      </w:r>
      <w:r w:rsidRPr="00CC0FF9">
        <w:rPr>
          <w:rFonts w:ascii="Calibri" w:hAnsi="Calibri"/>
          <w:sz w:val="21"/>
          <w:szCs w:val="21"/>
          <w:rPrChange w:id="4311" w:author="Nerida_Admin" w:date="2016-11-08T10:10:00Z">
            <w:rPr/>
          </w:rPrChange>
        </w:rPr>
        <w:t xml:space="preserve">, </w:t>
      </w:r>
      <w:ins w:id="4312" w:author="vanessa mostyn" w:date="2016-11-15T08:40:00Z">
        <w:r w:rsidR="00667DFD" w:rsidRPr="00CC0FF9">
          <w:rPr>
            <w:rFonts w:ascii="Calibri" w:hAnsi="Calibri"/>
            <w:sz w:val="21"/>
            <w:szCs w:val="21"/>
          </w:rPr>
          <w:t xml:space="preserve">you </w:t>
        </w:r>
      </w:ins>
      <w:del w:id="4313" w:author="vanessa mostyn" w:date="2016-11-15T08:40:00Z">
        <w:r w:rsidRPr="00CC0FF9" w:rsidDel="00667DFD">
          <w:rPr>
            <w:rFonts w:ascii="Calibri" w:hAnsi="Calibri"/>
            <w:sz w:val="21"/>
            <w:szCs w:val="21"/>
            <w:rPrChange w:id="4314" w:author="Nerida_Admin" w:date="2016-11-08T10:10:00Z">
              <w:rPr/>
            </w:rPrChange>
          </w:rPr>
          <w:delText xml:space="preserve">they </w:delText>
        </w:r>
      </w:del>
      <w:r w:rsidRPr="00CC0FF9">
        <w:rPr>
          <w:rFonts w:ascii="Calibri" w:hAnsi="Calibri"/>
          <w:sz w:val="21"/>
          <w:szCs w:val="21"/>
          <w:rPrChange w:id="4315" w:author="Nerida_Admin" w:date="2016-11-08T10:10:00Z">
            <w:rPr/>
          </w:rPrChange>
        </w:rPr>
        <w:t xml:space="preserve">can appeal the result </w:t>
      </w:r>
      <w:ins w:id="4316" w:author="vanessa mostyn" w:date="2016-11-15T08:43:00Z">
        <w:r w:rsidR="009D0B31" w:rsidRPr="00CC0FF9">
          <w:rPr>
            <w:rFonts w:ascii="Calibri" w:hAnsi="Calibri"/>
            <w:sz w:val="21"/>
            <w:szCs w:val="21"/>
          </w:rPr>
          <w:t xml:space="preserve">by reviewing ARC Training’s Complaints and Appeals Policy and Procedure and </w:t>
        </w:r>
      </w:ins>
      <w:ins w:id="4317" w:author="vanessa mostyn" w:date="2016-11-15T13:28:00Z">
        <w:r w:rsidR="00965AE7" w:rsidRPr="00CC0FF9">
          <w:rPr>
            <w:rFonts w:ascii="Calibri" w:hAnsi="Calibri"/>
            <w:sz w:val="21"/>
            <w:szCs w:val="21"/>
          </w:rPr>
          <w:t xml:space="preserve">by </w:t>
        </w:r>
      </w:ins>
      <w:ins w:id="4318" w:author="vanessa mostyn" w:date="2016-11-15T08:43:00Z">
        <w:r w:rsidR="009D0B31" w:rsidRPr="00CC0FF9">
          <w:rPr>
            <w:rFonts w:ascii="Calibri" w:hAnsi="Calibri"/>
            <w:sz w:val="21"/>
            <w:szCs w:val="21"/>
          </w:rPr>
          <w:t>completing a Complaints and Appeals Form</w:t>
        </w:r>
      </w:ins>
      <w:r w:rsidR="002136D5">
        <w:rPr>
          <w:rFonts w:ascii="Calibri" w:hAnsi="Calibri"/>
          <w:sz w:val="21"/>
          <w:szCs w:val="21"/>
        </w:rPr>
        <w:t xml:space="preserve"> to request to review of the Assessment decision reached on your assessment</w:t>
      </w:r>
      <w:ins w:id="4319" w:author="vanessa mostyn" w:date="2016-11-15T08:43:00Z">
        <w:r w:rsidR="009D0B31" w:rsidRPr="00CC0FF9">
          <w:rPr>
            <w:rFonts w:ascii="Calibri" w:hAnsi="Calibri"/>
            <w:sz w:val="21"/>
            <w:szCs w:val="21"/>
          </w:rPr>
          <w:t xml:space="preserve">. All documents are available </w:t>
        </w:r>
      </w:ins>
      <w:del w:id="4320" w:author="vanessa mostyn" w:date="2016-11-15T08:44:00Z">
        <w:r w:rsidRPr="00CC0FF9" w:rsidDel="009D0B31">
          <w:rPr>
            <w:rFonts w:ascii="Calibri" w:hAnsi="Calibri"/>
            <w:sz w:val="21"/>
            <w:szCs w:val="21"/>
            <w:rPrChange w:id="4321" w:author="Nerida_Admin" w:date="2016-11-08T10:10:00Z">
              <w:rPr/>
            </w:rPrChange>
          </w:rPr>
          <w:delText>using the ARC Training C</w:delText>
        </w:r>
        <w:r w:rsidR="00007D39" w:rsidRPr="00CC0FF9" w:rsidDel="009D0B31">
          <w:rPr>
            <w:rFonts w:ascii="Calibri" w:hAnsi="Calibri"/>
            <w:sz w:val="21"/>
            <w:szCs w:val="21"/>
            <w:rPrChange w:id="4322" w:author="Nerida_Admin" w:date="2016-11-08T10:10:00Z">
              <w:rPr/>
            </w:rPrChange>
          </w:rPr>
          <w:delText xml:space="preserve">omplaints and Appeals </w:delText>
        </w:r>
      </w:del>
      <w:del w:id="4323" w:author="vanessa mostyn" w:date="2016-11-15T08:42:00Z">
        <w:r w:rsidR="00007D39" w:rsidRPr="00CC0FF9" w:rsidDel="009D0B31">
          <w:rPr>
            <w:rFonts w:ascii="Calibri" w:hAnsi="Calibri"/>
            <w:sz w:val="21"/>
            <w:szCs w:val="21"/>
            <w:rPrChange w:id="4324" w:author="Nerida_Admin" w:date="2016-11-08T10:10:00Z">
              <w:rPr/>
            </w:rPrChange>
          </w:rPr>
          <w:delText>Policy and Procedure. The ARC Training Complaint and</w:delText>
        </w:r>
        <w:r w:rsidRPr="00CC0FF9" w:rsidDel="009D0B31">
          <w:rPr>
            <w:rFonts w:ascii="Calibri" w:hAnsi="Calibri"/>
            <w:sz w:val="21"/>
            <w:szCs w:val="21"/>
            <w:rPrChange w:id="4325" w:author="Nerida_Admin" w:date="2016-11-08T10:10:00Z">
              <w:rPr/>
            </w:rPrChange>
          </w:rPr>
          <w:delText xml:space="preserve"> </w:delText>
        </w:r>
        <w:r w:rsidR="00007D39" w:rsidRPr="00CC0FF9" w:rsidDel="009D0B31">
          <w:rPr>
            <w:rFonts w:ascii="Calibri" w:hAnsi="Calibri"/>
            <w:sz w:val="21"/>
            <w:szCs w:val="21"/>
            <w:rPrChange w:id="4326" w:author="Nerida_Admin" w:date="2016-11-08T10:10:00Z">
              <w:rPr/>
            </w:rPrChange>
          </w:rPr>
          <w:delText xml:space="preserve">Appeals </w:delText>
        </w:r>
        <w:r w:rsidRPr="00CC0FF9" w:rsidDel="009D0B31">
          <w:rPr>
            <w:rFonts w:ascii="Calibri" w:hAnsi="Calibri"/>
            <w:sz w:val="21"/>
            <w:szCs w:val="21"/>
            <w:rPrChange w:id="4327" w:author="Nerida_Admin" w:date="2016-11-08T10:10:00Z">
              <w:rPr/>
            </w:rPrChange>
          </w:rPr>
          <w:delText>Form is availa</w:delText>
        </w:r>
        <w:r w:rsidR="00007D39" w:rsidRPr="00CC0FF9" w:rsidDel="009D0B31">
          <w:rPr>
            <w:rFonts w:ascii="Calibri" w:hAnsi="Calibri"/>
            <w:sz w:val="21"/>
            <w:szCs w:val="21"/>
            <w:rPrChange w:id="4328" w:author="Nerida_Admin" w:date="2016-11-08T10:10:00Z">
              <w:rPr/>
            </w:rPrChange>
          </w:rPr>
          <w:delText xml:space="preserve">ble </w:delText>
        </w:r>
      </w:del>
      <w:r w:rsidR="00007D39" w:rsidRPr="00CC0FF9">
        <w:rPr>
          <w:rFonts w:ascii="Calibri" w:hAnsi="Calibri"/>
          <w:sz w:val="21"/>
          <w:szCs w:val="21"/>
          <w:rPrChange w:id="4329" w:author="Nerida_Admin" w:date="2016-11-08T10:10:00Z">
            <w:rPr/>
          </w:rPrChange>
        </w:rPr>
        <w:t>on the ARC Training website</w:t>
      </w:r>
      <w:ins w:id="4330" w:author="vanessa mostyn" w:date="2016-11-15T13:28:00Z">
        <w:r w:rsidR="00965AE7" w:rsidRPr="00CC0FF9">
          <w:rPr>
            <w:rFonts w:ascii="Calibri" w:hAnsi="Calibri"/>
            <w:sz w:val="21"/>
            <w:szCs w:val="21"/>
          </w:rPr>
          <w:t xml:space="preserve"> </w:t>
        </w:r>
        <w:r w:rsidR="00965AE7" w:rsidRPr="00CC0FF9">
          <w:rPr>
            <w:rFonts w:ascii="Calibri" w:hAnsi="Calibri"/>
            <w:sz w:val="21"/>
            <w:szCs w:val="21"/>
          </w:rPr>
          <w:fldChar w:fldCharType="begin"/>
        </w:r>
        <w:r w:rsidR="00965AE7" w:rsidRPr="00CC0FF9">
          <w:rPr>
            <w:rFonts w:ascii="Calibri" w:hAnsi="Calibri"/>
            <w:sz w:val="21"/>
            <w:szCs w:val="21"/>
          </w:rPr>
          <w:instrText xml:space="preserve"> HYPERLINK "http://www.arctraining.com.au/terms-and-conditions-nsw/" </w:instrText>
        </w:r>
        <w:r w:rsidR="00965AE7" w:rsidRPr="00CC0FF9">
          <w:rPr>
            <w:rFonts w:ascii="Calibri" w:hAnsi="Calibri"/>
            <w:sz w:val="21"/>
            <w:szCs w:val="21"/>
          </w:rPr>
          <w:fldChar w:fldCharType="separate"/>
        </w:r>
        <w:r w:rsidR="00965AE7" w:rsidRPr="00CC0FF9">
          <w:rPr>
            <w:rStyle w:val="Hyperlink"/>
            <w:rFonts w:ascii="Calibri" w:hAnsi="Calibri"/>
            <w:sz w:val="21"/>
            <w:szCs w:val="21"/>
          </w:rPr>
          <w:t>www.arctraining.com.au/terms-and-conditions-nsw/</w:t>
        </w:r>
        <w:r w:rsidR="00965AE7" w:rsidRPr="00CC0FF9">
          <w:rPr>
            <w:rFonts w:ascii="Calibri" w:hAnsi="Calibri"/>
            <w:sz w:val="21"/>
            <w:szCs w:val="21"/>
          </w:rPr>
          <w:fldChar w:fldCharType="end"/>
        </w:r>
      </w:ins>
    </w:p>
    <w:p w14:paraId="45851237" w14:textId="02606562" w:rsidR="0009429F" w:rsidRPr="00B72009" w:rsidDel="00965AE7" w:rsidRDefault="00007D39" w:rsidP="00CC0FF9">
      <w:pPr>
        <w:spacing w:after="0"/>
        <w:rPr>
          <w:del w:id="4331" w:author="vanessa mostyn" w:date="2016-11-15T13:28:00Z"/>
          <w:rFonts w:ascii="Calibri" w:hAnsi="Calibri"/>
          <w:sz w:val="21"/>
          <w:szCs w:val="21"/>
          <w:rPrChange w:id="4332" w:author="Nerida_Admin" w:date="2016-11-08T10:10:00Z">
            <w:rPr>
              <w:del w:id="4333" w:author="vanessa mostyn" w:date="2016-11-15T13:28:00Z"/>
            </w:rPr>
          </w:rPrChange>
        </w:rPr>
      </w:pPr>
      <w:del w:id="4334" w:author="vanessa mostyn" w:date="2016-11-15T13:28:00Z">
        <w:r w:rsidRPr="00B72009" w:rsidDel="00965AE7">
          <w:rPr>
            <w:rFonts w:ascii="Calibri" w:hAnsi="Calibri"/>
            <w:sz w:val="21"/>
            <w:szCs w:val="21"/>
            <w:rPrChange w:id="4335" w:author="Nerida_Admin" w:date="2016-11-08T10:10:00Z">
              <w:rPr/>
            </w:rPrChange>
          </w:rPr>
          <w:delText xml:space="preserve"> </w:delText>
        </w:r>
      </w:del>
      <w:del w:id="4336" w:author="vanessa mostyn" w:date="2016-11-15T08:42:00Z">
        <w:r w:rsidRPr="00B72009" w:rsidDel="009D0B31">
          <w:rPr>
            <w:rFonts w:ascii="Calibri" w:hAnsi="Calibri"/>
            <w:sz w:val="21"/>
            <w:szCs w:val="21"/>
            <w:rPrChange w:id="4337" w:author="Nerida_Admin" w:date="2016-11-08T10:10:00Z">
              <w:rPr/>
            </w:rPrChange>
          </w:rPr>
          <w:delText>at:</w:delText>
        </w:r>
        <w:r w:rsidR="00BD2B74" w:rsidRPr="00B72009" w:rsidDel="009D0B31">
          <w:rPr>
            <w:rFonts w:ascii="Calibri" w:hAnsi="Calibri"/>
            <w:sz w:val="21"/>
            <w:szCs w:val="21"/>
            <w:rPrChange w:id="4338" w:author="Nerida_Admin" w:date="2016-11-08T10:10:00Z">
              <w:rPr/>
            </w:rPrChange>
          </w:rPr>
          <w:delText xml:space="preserve"> </w:delText>
        </w:r>
      </w:del>
      <w:ins w:id="4339" w:author="Nerida_Admin" w:date="2016-11-08T13:06:00Z">
        <w:del w:id="4340" w:author="vanessa mostyn" w:date="2016-11-15T13:28:00Z">
          <w:r w:rsidR="00FF34CA" w:rsidRPr="00B72009" w:rsidDel="00965AE7">
            <w:rPr>
              <w:rFonts w:ascii="Calibri" w:hAnsi="Calibri"/>
              <w:sz w:val="21"/>
              <w:szCs w:val="21"/>
            </w:rPr>
            <w:fldChar w:fldCharType="begin"/>
          </w:r>
          <w:r w:rsidR="00FF34CA" w:rsidRPr="00B72009" w:rsidDel="00965AE7">
            <w:rPr>
              <w:rFonts w:ascii="Calibri" w:hAnsi="Calibri"/>
              <w:sz w:val="21"/>
              <w:szCs w:val="21"/>
            </w:rPr>
            <w:delInstrText xml:space="preserve"> HYPERLINK "</w:delInstrText>
          </w:r>
        </w:del>
      </w:ins>
      <w:del w:id="4341" w:author="vanessa mostyn" w:date="2016-11-15T13:28:00Z">
        <w:r w:rsidR="00FF34CA" w:rsidRPr="00B72009" w:rsidDel="00965AE7">
          <w:rPr>
            <w:rFonts w:ascii="Calibri" w:hAnsi="Calibri"/>
            <w:sz w:val="21"/>
            <w:szCs w:val="21"/>
            <w:rPrChange w:id="4342" w:author="Nerida_Admin" w:date="2016-11-08T13:06:00Z">
              <w:rPr>
                <w:rStyle w:val="Hyperlink"/>
              </w:rPr>
            </w:rPrChange>
          </w:rPr>
          <w:delInstrText>http://www.arc</w:delInstrText>
        </w:r>
      </w:del>
      <w:ins w:id="4343" w:author="Nerida_Admin" w:date="2016-11-08T13:06:00Z">
        <w:del w:id="4344" w:author="vanessa mostyn" w:date="2016-11-15T13:28:00Z">
          <w:r w:rsidR="00FF34CA" w:rsidRPr="00B72009" w:rsidDel="00965AE7">
            <w:rPr>
              <w:sz w:val="21"/>
              <w:szCs w:val="21"/>
              <w:rPrChange w:id="4345" w:author="Nerida_Admin" w:date="2016-11-08T13:06:00Z">
                <w:rPr>
                  <w:rStyle w:val="Hyperlink"/>
                  <w:rFonts w:ascii="Calibri" w:hAnsi="Calibri"/>
                </w:rPr>
              </w:rPrChange>
            </w:rPr>
            <w:delInstrText>training</w:delInstrText>
          </w:r>
        </w:del>
      </w:ins>
      <w:del w:id="4346" w:author="vanessa mostyn" w:date="2016-11-15T13:28:00Z">
        <w:r w:rsidR="00FF34CA" w:rsidRPr="00B72009" w:rsidDel="00965AE7">
          <w:rPr>
            <w:rFonts w:ascii="Calibri" w:hAnsi="Calibri"/>
            <w:sz w:val="21"/>
            <w:szCs w:val="21"/>
            <w:rPrChange w:id="4347" w:author="Nerida_Admin" w:date="2016-11-08T13:06:00Z">
              <w:rPr>
                <w:rStyle w:val="Hyperlink"/>
              </w:rPr>
            </w:rPrChange>
          </w:rPr>
          <w:delInstrText>.com.au/</w:delInstrText>
        </w:r>
      </w:del>
      <w:ins w:id="4348" w:author="Nerida_Admin" w:date="2016-11-08T13:06:00Z">
        <w:del w:id="4349" w:author="vanessa mostyn" w:date="2016-11-15T13:28:00Z">
          <w:r w:rsidR="00FF34CA" w:rsidRPr="00B72009" w:rsidDel="00965AE7">
            <w:rPr>
              <w:rFonts w:ascii="Calibri" w:hAnsi="Calibri"/>
              <w:sz w:val="21"/>
              <w:szCs w:val="21"/>
            </w:rPr>
            <w:delInstrText xml:space="preserve">" </w:delInstrText>
          </w:r>
          <w:r w:rsidR="00FF34CA" w:rsidRPr="00B72009" w:rsidDel="00965AE7">
            <w:rPr>
              <w:rFonts w:ascii="Calibri" w:hAnsi="Calibri"/>
              <w:sz w:val="21"/>
              <w:szCs w:val="21"/>
            </w:rPr>
            <w:fldChar w:fldCharType="separate"/>
          </w:r>
        </w:del>
      </w:ins>
      <w:del w:id="4350" w:author="vanessa mostyn" w:date="2016-11-15T08:42:00Z">
        <w:r w:rsidR="00FF34CA" w:rsidRPr="00B72009" w:rsidDel="009D0B31">
          <w:rPr>
            <w:rStyle w:val="Hyperlink"/>
            <w:rFonts w:ascii="Calibri" w:hAnsi="Calibri"/>
            <w:sz w:val="21"/>
            <w:szCs w:val="21"/>
            <w:rPrChange w:id="4351" w:author="Nerida_Admin" w:date="2016-11-08T13:06:00Z">
              <w:rPr>
                <w:rStyle w:val="Hyperlink"/>
              </w:rPr>
            </w:rPrChange>
          </w:rPr>
          <w:delText>http://</w:delText>
        </w:r>
      </w:del>
      <w:del w:id="4352" w:author="vanessa mostyn" w:date="2016-11-15T13:28:00Z">
        <w:r w:rsidR="00FF34CA" w:rsidRPr="00B72009" w:rsidDel="00965AE7">
          <w:rPr>
            <w:rStyle w:val="Hyperlink"/>
            <w:rFonts w:ascii="Calibri" w:hAnsi="Calibri"/>
            <w:sz w:val="21"/>
            <w:szCs w:val="21"/>
            <w:rPrChange w:id="4353" w:author="Nerida_Admin" w:date="2016-11-08T13:06:00Z">
              <w:rPr>
                <w:rStyle w:val="Hyperlink"/>
              </w:rPr>
            </w:rPrChange>
          </w:rPr>
          <w:delText>www.arc</w:delText>
        </w:r>
      </w:del>
      <w:ins w:id="4354" w:author="Nerida_Admin" w:date="2016-11-08T13:06:00Z">
        <w:del w:id="4355" w:author="vanessa mostyn" w:date="2016-11-15T13:28:00Z">
          <w:r w:rsidR="00FF34CA" w:rsidRPr="00B72009" w:rsidDel="00965AE7">
            <w:rPr>
              <w:rStyle w:val="Hyperlink"/>
              <w:rFonts w:ascii="Calibri" w:hAnsi="Calibri"/>
              <w:sz w:val="21"/>
              <w:szCs w:val="21"/>
            </w:rPr>
            <w:delText>training</w:delText>
          </w:r>
        </w:del>
      </w:ins>
      <w:del w:id="4356" w:author="vanessa mostyn" w:date="2016-11-15T13:28:00Z">
        <w:r w:rsidR="00FF34CA" w:rsidRPr="00B72009" w:rsidDel="00965AE7">
          <w:rPr>
            <w:rStyle w:val="Hyperlink"/>
            <w:rFonts w:ascii="Calibri" w:hAnsi="Calibri"/>
            <w:sz w:val="21"/>
            <w:szCs w:val="21"/>
            <w:rPrChange w:id="4357" w:author="Nerida_Admin" w:date="2016-11-08T13:06:00Z">
              <w:rPr>
                <w:rStyle w:val="Hyperlink"/>
              </w:rPr>
            </w:rPrChange>
          </w:rPr>
          <w:delText>group.com.au/</w:delText>
        </w:r>
      </w:del>
      <w:ins w:id="4358" w:author="Nerida_Admin" w:date="2016-11-08T13:06:00Z">
        <w:del w:id="4359" w:author="vanessa mostyn" w:date="2016-11-15T13:28:00Z">
          <w:r w:rsidR="00FF34CA" w:rsidRPr="00B72009" w:rsidDel="00965AE7">
            <w:rPr>
              <w:rFonts w:ascii="Calibri" w:hAnsi="Calibri"/>
              <w:sz w:val="21"/>
              <w:szCs w:val="21"/>
            </w:rPr>
            <w:fldChar w:fldCharType="end"/>
          </w:r>
        </w:del>
      </w:ins>
      <w:del w:id="4360" w:author="vanessa mostyn" w:date="2016-11-15T08:42:00Z">
        <w:r w:rsidRPr="00B72009" w:rsidDel="009D0B31">
          <w:rPr>
            <w:rFonts w:ascii="Calibri" w:hAnsi="Calibri"/>
            <w:sz w:val="21"/>
            <w:szCs w:val="21"/>
            <w:rPrChange w:id="4361" w:author="Nerida_Admin" w:date="2016-11-08T10:10:00Z">
              <w:rPr/>
            </w:rPrChange>
          </w:rPr>
          <w:delText xml:space="preserve"> </w:delText>
        </w:r>
      </w:del>
    </w:p>
    <w:p w14:paraId="1F540406" w14:textId="717D4E73" w:rsidR="00965AE7" w:rsidDel="009168BA" w:rsidRDefault="00965AE7">
      <w:pPr>
        <w:rPr>
          <w:ins w:id="4362" w:author="vanessa mostyn" w:date="2016-11-15T13:28:00Z"/>
          <w:del w:id="4363" w:author="Nerida_Admin" w:date="2016-11-25T12:55:00Z"/>
          <w:rFonts w:ascii="Calibri" w:hAnsi="Calibri"/>
          <w:b/>
          <w:sz w:val="28"/>
          <w:szCs w:val="28"/>
        </w:rPr>
      </w:pPr>
      <w:ins w:id="4364" w:author="vanessa mostyn" w:date="2016-11-15T13:28:00Z">
        <w:del w:id="4365" w:author="Nerida_Admin" w:date="2016-11-25T12:55:00Z">
          <w:r w:rsidDel="009168BA">
            <w:br w:type="page"/>
          </w:r>
        </w:del>
      </w:ins>
    </w:p>
    <w:p w14:paraId="57D64680" w14:textId="0AD16D1F" w:rsidR="00D336D2" w:rsidRPr="008B4E35" w:rsidDel="009D0B31" w:rsidRDefault="004A207E">
      <w:pPr>
        <w:pStyle w:val="Heading1"/>
        <w:ind w:left="426" w:hanging="426"/>
        <w:rPr>
          <w:del w:id="4366" w:author="vanessa mostyn" w:date="2016-11-15T08:49:00Z"/>
          <w:b w:val="0"/>
          <w:rPrChange w:id="4367" w:author="Nerida_Admin" w:date="2016-11-08T10:10:00Z">
            <w:rPr>
              <w:del w:id="4368" w:author="vanessa mostyn" w:date="2016-11-15T08:49:00Z"/>
              <w:b/>
              <w:sz w:val="28"/>
              <w:szCs w:val="28"/>
            </w:rPr>
          </w:rPrChange>
        </w:rPr>
        <w:pPrChange w:id="4369" w:author="vanessa mostyn" w:date="2016-11-15T08:52:00Z">
          <w:pPr/>
        </w:pPrChange>
      </w:pPr>
      <w:del w:id="4370" w:author="vanessa mostyn" w:date="2016-11-15T08:44:00Z">
        <w:r w:rsidRPr="008B4E35" w:rsidDel="009D0B31">
          <w:rPr>
            <w:b w:val="0"/>
            <w:rPrChange w:id="4371" w:author="Nerida_Admin" w:date="2016-11-08T10:10:00Z">
              <w:rPr>
                <w:b/>
                <w:sz w:val="28"/>
                <w:szCs w:val="28"/>
              </w:rPr>
            </w:rPrChange>
          </w:rPr>
          <w:delText>22</w:delText>
        </w:r>
        <w:r w:rsidR="00417BA3" w:rsidRPr="008B4E35" w:rsidDel="009D0B31">
          <w:rPr>
            <w:b w:val="0"/>
            <w:rPrChange w:id="4372" w:author="Nerida_Admin" w:date="2016-11-08T10:10:00Z">
              <w:rPr>
                <w:b/>
                <w:sz w:val="28"/>
                <w:szCs w:val="28"/>
              </w:rPr>
            </w:rPrChange>
          </w:rPr>
          <w:delText xml:space="preserve">. </w:delText>
        </w:r>
        <w:r w:rsidR="006D0B95" w:rsidRPr="008B4E35" w:rsidDel="009D0B31">
          <w:rPr>
            <w:b w:val="0"/>
            <w:rPrChange w:id="4373" w:author="Nerida_Admin" w:date="2016-11-08T10:10:00Z">
              <w:rPr>
                <w:b/>
                <w:sz w:val="28"/>
                <w:szCs w:val="28"/>
              </w:rPr>
            </w:rPrChange>
          </w:rPr>
          <w:delText xml:space="preserve"> </w:delText>
        </w:r>
      </w:del>
      <w:del w:id="4374" w:author="vanessa mostyn" w:date="2016-11-15T08:49:00Z">
        <w:r w:rsidR="00D336D2" w:rsidRPr="008B4E35" w:rsidDel="009D0B31">
          <w:rPr>
            <w:b w:val="0"/>
            <w:rPrChange w:id="4375" w:author="Nerida_Admin" w:date="2016-11-08T10:10:00Z">
              <w:rPr>
                <w:b/>
                <w:sz w:val="28"/>
                <w:szCs w:val="28"/>
              </w:rPr>
            </w:rPrChange>
          </w:rPr>
          <w:delText>Reasonable Adjustment</w:delText>
        </w:r>
        <w:bookmarkStart w:id="4376" w:name="_Toc466964391"/>
        <w:bookmarkStart w:id="4377" w:name="_Toc466973422"/>
        <w:bookmarkStart w:id="4378" w:name="_Toc466978455"/>
        <w:bookmarkStart w:id="4379" w:name="_Toc466978562"/>
        <w:bookmarkStart w:id="4380" w:name="_Toc466981103"/>
        <w:bookmarkStart w:id="4381" w:name="_Toc467147202"/>
        <w:bookmarkStart w:id="4382" w:name="_Toc467147346"/>
        <w:bookmarkStart w:id="4383" w:name="_Toc468089256"/>
        <w:bookmarkStart w:id="4384" w:name="_Toc468091730"/>
        <w:bookmarkStart w:id="4385" w:name="_Toc468348086"/>
        <w:bookmarkStart w:id="4386" w:name="_Toc468348262"/>
        <w:bookmarkStart w:id="4387" w:name="_Toc468348354"/>
        <w:bookmarkEnd w:id="4376"/>
        <w:bookmarkEnd w:id="4377"/>
        <w:bookmarkEnd w:id="4378"/>
        <w:bookmarkEnd w:id="4379"/>
        <w:bookmarkEnd w:id="4380"/>
        <w:bookmarkEnd w:id="4381"/>
        <w:bookmarkEnd w:id="4382"/>
        <w:bookmarkEnd w:id="4383"/>
        <w:bookmarkEnd w:id="4384"/>
        <w:bookmarkEnd w:id="4385"/>
        <w:bookmarkEnd w:id="4386"/>
        <w:bookmarkEnd w:id="4387"/>
      </w:del>
    </w:p>
    <w:p w14:paraId="525B7750" w14:textId="47356C5E" w:rsidR="005D403E" w:rsidRPr="00FF3069" w:rsidDel="009D0B31" w:rsidRDefault="00D336D2">
      <w:pPr>
        <w:pStyle w:val="Heading1"/>
        <w:ind w:left="426" w:hanging="426"/>
        <w:rPr>
          <w:del w:id="4388" w:author="vanessa mostyn" w:date="2016-11-15T08:49:00Z"/>
        </w:rPr>
        <w:pPrChange w:id="4389" w:author="vanessa mostyn" w:date="2016-11-15T08:52:00Z">
          <w:pPr/>
        </w:pPrChange>
      </w:pPr>
      <w:del w:id="4390" w:author="vanessa mostyn" w:date="2016-11-15T08:49:00Z">
        <w:r w:rsidRPr="009A18A1" w:rsidDel="009D0B31">
          <w:delText xml:space="preserve">Reasonable </w:delText>
        </w:r>
      </w:del>
      <w:del w:id="4391" w:author="vanessa mostyn" w:date="2016-11-15T08:45:00Z">
        <w:r w:rsidRPr="00583EF7" w:rsidDel="009D0B31">
          <w:delText>a</w:delText>
        </w:r>
      </w:del>
      <w:del w:id="4392" w:author="vanessa mostyn" w:date="2016-11-15T08:49:00Z">
        <w:r w:rsidRPr="00583EF7" w:rsidDel="009D0B31">
          <w:delText>djustment mea</w:delText>
        </w:r>
        <w:r w:rsidR="00433D23" w:rsidRPr="00583EF7" w:rsidDel="009D0B31">
          <w:delText xml:space="preserve">ns </w:delText>
        </w:r>
        <w:r w:rsidR="00BD2B74" w:rsidRPr="009168BA" w:rsidDel="009D0B31">
          <w:delText>steps</w:delText>
        </w:r>
        <w:r w:rsidR="00433D23" w:rsidRPr="009168BA" w:rsidDel="009D0B31">
          <w:delText xml:space="preserve"> taken to assist a student </w:delText>
        </w:r>
        <w:r w:rsidR="00BD2B74" w:rsidRPr="008A4E66" w:rsidDel="009D0B31">
          <w:delText xml:space="preserve">with </w:delText>
        </w:r>
        <w:r w:rsidR="00433D23" w:rsidRPr="00680C19" w:rsidDel="009D0B31">
          <w:delText xml:space="preserve">a </w:delText>
        </w:r>
        <w:r w:rsidR="00BD2B74" w:rsidRPr="004131AB" w:rsidDel="009D0B31">
          <w:delText xml:space="preserve">special need. </w:delText>
        </w:r>
      </w:del>
      <w:del w:id="4393" w:author="vanessa mostyn" w:date="2016-11-15T08:46:00Z">
        <w:r w:rsidR="00BD2B74" w:rsidRPr="00FF3069" w:rsidDel="009D0B31">
          <w:delText xml:space="preserve"> </w:delText>
        </w:r>
      </w:del>
      <w:del w:id="4394" w:author="vanessa mostyn" w:date="2016-11-15T08:49:00Z">
        <w:r w:rsidR="00BD2B74" w:rsidRPr="00FF3069" w:rsidDel="009D0B31">
          <w:delText>This may be a temporary injury</w:delText>
        </w:r>
      </w:del>
      <w:del w:id="4395" w:author="vanessa mostyn" w:date="2016-11-15T08:46:00Z">
        <w:r w:rsidR="00BD2B74" w:rsidRPr="00FF3069" w:rsidDel="009D0B31">
          <w:delText xml:space="preserve"> or</w:delText>
        </w:r>
      </w:del>
      <w:del w:id="4396" w:author="vanessa mostyn" w:date="2016-11-15T08:49:00Z">
        <w:r w:rsidR="009F05F0" w:rsidRPr="00FF3069" w:rsidDel="009D0B31">
          <w:delText xml:space="preserve"> illness</w:delText>
        </w:r>
      </w:del>
      <w:del w:id="4397" w:author="vanessa mostyn" w:date="2016-11-15T08:46:00Z">
        <w:r w:rsidR="009F05F0" w:rsidRPr="00FF3069" w:rsidDel="009D0B31">
          <w:delText xml:space="preserve"> or </w:delText>
        </w:r>
        <w:r w:rsidR="00BD2B74" w:rsidRPr="00FF3069" w:rsidDel="009D0B31">
          <w:delText>a</w:delText>
        </w:r>
      </w:del>
      <w:del w:id="4398" w:author="vanessa mostyn" w:date="2016-11-15T08:49:00Z">
        <w:r w:rsidR="00BD2B74" w:rsidRPr="00FF3069" w:rsidDel="009D0B31">
          <w:delText xml:space="preserve"> disability</w:delText>
        </w:r>
        <w:r w:rsidR="009F05F0" w:rsidRPr="00FF3069" w:rsidDel="009D0B31">
          <w:delText xml:space="preserve"> or learning requirement.</w:delText>
        </w:r>
      </w:del>
      <w:del w:id="4399" w:author="vanessa mostyn" w:date="2016-11-15T08:47:00Z">
        <w:r w:rsidR="00BD2B74" w:rsidRPr="00FF3069" w:rsidDel="009D0B31">
          <w:delText xml:space="preserve"> </w:delText>
        </w:r>
        <w:r w:rsidR="009F05F0" w:rsidRPr="00FF3069" w:rsidDel="009D0B31">
          <w:delText xml:space="preserve"> </w:delText>
        </w:r>
      </w:del>
      <w:del w:id="4400" w:author="vanessa mostyn" w:date="2016-11-15T08:49:00Z">
        <w:r w:rsidR="009F05F0" w:rsidRPr="00FF3069" w:rsidDel="009D0B31">
          <w:delText xml:space="preserve">In these circumstances special consideration will be given to assist the student in achieving the relevant competencies but </w:delText>
        </w:r>
      </w:del>
      <w:del w:id="4401" w:author="vanessa mostyn" w:date="2016-11-15T08:47:00Z">
        <w:r w:rsidR="009F05F0" w:rsidRPr="00FF3069" w:rsidDel="009D0B31">
          <w:delText xml:space="preserve">must </w:delText>
        </w:r>
      </w:del>
      <w:del w:id="4402" w:author="vanessa mostyn" w:date="2016-11-15T08:49:00Z">
        <w:r w:rsidR="009F05F0" w:rsidRPr="00FF3069" w:rsidDel="009D0B31">
          <w:delText>not reduce the level of competency set out in the Training Package.</w:delText>
        </w:r>
      </w:del>
      <w:del w:id="4403" w:author="vanessa mostyn" w:date="2016-11-15T08:47:00Z">
        <w:r w:rsidR="009F05F0" w:rsidRPr="00FF3069" w:rsidDel="009D0B31">
          <w:delText xml:space="preserve">  </w:delText>
        </w:r>
      </w:del>
      <w:del w:id="4404" w:author="vanessa mostyn" w:date="2016-11-15T08:49:00Z">
        <w:r w:rsidR="00433D23" w:rsidRPr="00FF3069" w:rsidDel="009D0B31">
          <w:delText xml:space="preserve">If you feel that you have a special need </w:delText>
        </w:r>
      </w:del>
      <w:del w:id="4405" w:author="vanessa mostyn" w:date="2016-11-15T08:47:00Z">
        <w:r w:rsidR="00433D23" w:rsidRPr="00FF3069" w:rsidDel="009D0B31">
          <w:delText xml:space="preserve">and </w:delText>
        </w:r>
      </w:del>
      <w:del w:id="4406" w:author="vanessa mostyn" w:date="2016-11-15T08:49:00Z">
        <w:r w:rsidR="00433D23" w:rsidRPr="00FF3069" w:rsidDel="009D0B31">
          <w:delText xml:space="preserve">may require an adjustment, please </w:delText>
        </w:r>
        <w:r w:rsidR="00007D39" w:rsidRPr="00FF3069" w:rsidDel="009D0B31">
          <w:delText xml:space="preserve">speak to your Trainer or ARC Training Representative. </w:delText>
        </w:r>
        <w:bookmarkStart w:id="4407" w:name="_Toc466964392"/>
        <w:bookmarkStart w:id="4408" w:name="_Toc466973423"/>
        <w:bookmarkStart w:id="4409" w:name="_Toc466978456"/>
        <w:bookmarkStart w:id="4410" w:name="_Toc466978563"/>
        <w:bookmarkStart w:id="4411" w:name="_Toc466981104"/>
        <w:bookmarkStart w:id="4412" w:name="_Toc467147203"/>
        <w:bookmarkStart w:id="4413" w:name="_Toc467147347"/>
        <w:bookmarkStart w:id="4414" w:name="_Toc468089257"/>
        <w:bookmarkStart w:id="4415" w:name="_Toc468091731"/>
        <w:bookmarkStart w:id="4416" w:name="_Toc468348087"/>
        <w:bookmarkStart w:id="4417" w:name="_Toc468348263"/>
        <w:bookmarkStart w:id="4418" w:name="_Toc468348355"/>
        <w:bookmarkEnd w:id="4407"/>
        <w:bookmarkEnd w:id="4408"/>
        <w:bookmarkEnd w:id="4409"/>
        <w:bookmarkEnd w:id="4410"/>
        <w:bookmarkEnd w:id="4411"/>
        <w:bookmarkEnd w:id="4412"/>
        <w:bookmarkEnd w:id="4413"/>
        <w:bookmarkEnd w:id="4414"/>
        <w:bookmarkEnd w:id="4415"/>
        <w:bookmarkEnd w:id="4416"/>
        <w:bookmarkEnd w:id="4417"/>
        <w:bookmarkEnd w:id="4418"/>
      </w:del>
    </w:p>
    <w:p w14:paraId="19FD1799" w14:textId="678B2970" w:rsidR="00F60847" w:rsidRPr="00FF3069" w:rsidDel="009D0B31" w:rsidRDefault="00F60847">
      <w:pPr>
        <w:pStyle w:val="Heading1"/>
        <w:ind w:left="426" w:hanging="426"/>
        <w:rPr>
          <w:del w:id="4419" w:author="vanessa mostyn" w:date="2016-11-15T08:49:00Z"/>
        </w:rPr>
        <w:pPrChange w:id="4420" w:author="vanessa mostyn" w:date="2016-11-15T08:52:00Z">
          <w:pPr>
            <w:pStyle w:val="NoSpacing"/>
          </w:pPr>
        </w:pPrChange>
      </w:pPr>
      <w:bookmarkStart w:id="4421" w:name="_Toc466964393"/>
      <w:bookmarkStart w:id="4422" w:name="_Toc466973424"/>
      <w:bookmarkStart w:id="4423" w:name="_Toc466978457"/>
      <w:bookmarkStart w:id="4424" w:name="_Toc466978564"/>
      <w:bookmarkStart w:id="4425" w:name="_Toc466981105"/>
      <w:bookmarkStart w:id="4426" w:name="_Toc467147204"/>
      <w:bookmarkStart w:id="4427" w:name="_Toc467147348"/>
      <w:bookmarkStart w:id="4428" w:name="_Toc468089258"/>
      <w:bookmarkStart w:id="4429" w:name="_Toc468091732"/>
      <w:bookmarkStart w:id="4430" w:name="_Toc468348088"/>
      <w:bookmarkStart w:id="4431" w:name="_Toc468348264"/>
      <w:bookmarkStart w:id="4432" w:name="_Toc468348356"/>
      <w:bookmarkEnd w:id="4421"/>
      <w:bookmarkEnd w:id="4422"/>
      <w:bookmarkEnd w:id="4423"/>
      <w:bookmarkEnd w:id="4424"/>
      <w:bookmarkEnd w:id="4425"/>
      <w:bookmarkEnd w:id="4426"/>
      <w:bookmarkEnd w:id="4427"/>
      <w:bookmarkEnd w:id="4428"/>
      <w:bookmarkEnd w:id="4429"/>
      <w:bookmarkEnd w:id="4430"/>
      <w:bookmarkEnd w:id="4431"/>
      <w:bookmarkEnd w:id="4432"/>
    </w:p>
    <w:p w14:paraId="1D7F12C3" w14:textId="47916174" w:rsidR="00007C89" w:rsidRPr="008B4E35" w:rsidRDefault="004A207E">
      <w:pPr>
        <w:pStyle w:val="Heading1"/>
        <w:ind w:left="426" w:hanging="426"/>
        <w:rPr>
          <w:b w:val="0"/>
          <w:rPrChange w:id="4433" w:author="Nerida_Admin" w:date="2016-11-08T10:10:00Z">
            <w:rPr>
              <w:b/>
              <w:sz w:val="28"/>
              <w:szCs w:val="28"/>
            </w:rPr>
          </w:rPrChange>
        </w:rPr>
        <w:pPrChange w:id="4434" w:author="vanessa mostyn" w:date="2016-11-15T08:52:00Z">
          <w:pPr/>
        </w:pPrChange>
      </w:pPr>
      <w:del w:id="4435" w:author="vanessa mostyn" w:date="2016-11-15T08:52:00Z">
        <w:r w:rsidRPr="00FF3069" w:rsidDel="006A25B7">
          <w:delText>23</w:delText>
        </w:r>
        <w:r w:rsidR="00417BA3" w:rsidRPr="00FF3069" w:rsidDel="006A25B7">
          <w:delText xml:space="preserve">. </w:delText>
        </w:r>
        <w:r w:rsidR="006D0B95" w:rsidRPr="00FF3069" w:rsidDel="006A25B7">
          <w:delText xml:space="preserve"> </w:delText>
        </w:r>
      </w:del>
      <w:bookmarkStart w:id="4436" w:name="_Toc468348357"/>
      <w:r w:rsidR="006D43FC" w:rsidRPr="00FF3069">
        <w:t>I</w:t>
      </w:r>
      <w:r w:rsidR="00234296" w:rsidRPr="00FF3069">
        <w:t>ssu</w:t>
      </w:r>
      <w:ins w:id="4437" w:author="vanessa mostyn" w:date="2016-11-15T08:53:00Z">
        <w:r w:rsidR="006A25B7">
          <w:t>anc</w:t>
        </w:r>
      </w:ins>
      <w:r w:rsidR="00234296" w:rsidRPr="009A18A1">
        <w:t xml:space="preserve">e of </w:t>
      </w:r>
      <w:r w:rsidR="00653CE8" w:rsidRPr="00583EF7">
        <w:t>Certificat</w:t>
      </w:r>
      <w:ins w:id="4438" w:author="vanessa mostyn" w:date="2016-11-15T08:53:00Z">
        <w:r w:rsidR="006A25B7">
          <w:t>ion Documentation</w:t>
        </w:r>
      </w:ins>
      <w:bookmarkEnd w:id="4436"/>
      <w:del w:id="4439" w:author="vanessa mostyn" w:date="2016-11-15T08:53:00Z">
        <w:r w:rsidR="00653CE8" w:rsidRPr="009A18A1" w:rsidDel="006A25B7">
          <w:delText>es and Statements of Attainment</w:delText>
        </w:r>
      </w:del>
    </w:p>
    <w:p w14:paraId="00BB5B8C" w14:textId="77777777" w:rsidR="002136D5" w:rsidRDefault="00653CE8" w:rsidP="002136D5">
      <w:pPr>
        <w:spacing w:after="0"/>
        <w:rPr>
          <w:rFonts w:ascii="Calibri" w:hAnsi="Calibri"/>
          <w:sz w:val="21"/>
          <w:szCs w:val="21"/>
        </w:rPr>
      </w:pPr>
      <w:r w:rsidRPr="00CC0FF9">
        <w:rPr>
          <w:rFonts w:ascii="Calibri" w:hAnsi="Calibri"/>
          <w:sz w:val="21"/>
          <w:szCs w:val="21"/>
          <w:rPrChange w:id="4440" w:author="Nerida_Admin" w:date="2016-11-08T10:10:00Z">
            <w:rPr/>
          </w:rPrChange>
        </w:rPr>
        <w:t xml:space="preserve">When </w:t>
      </w:r>
      <w:ins w:id="4441" w:author="vanessa mostyn" w:date="2016-11-15T08:54:00Z">
        <w:r w:rsidR="006A25B7" w:rsidRPr="00CC0FF9">
          <w:rPr>
            <w:rFonts w:ascii="Calibri" w:hAnsi="Calibri"/>
            <w:sz w:val="21"/>
            <w:szCs w:val="21"/>
          </w:rPr>
          <w:t>you</w:t>
        </w:r>
      </w:ins>
      <w:del w:id="4442" w:author="vanessa mostyn" w:date="2016-11-15T08:54:00Z">
        <w:r w:rsidRPr="00CC0FF9" w:rsidDel="006A25B7">
          <w:rPr>
            <w:rFonts w:ascii="Calibri" w:hAnsi="Calibri"/>
            <w:sz w:val="21"/>
            <w:szCs w:val="21"/>
            <w:rPrChange w:id="4443" w:author="Nerida_Admin" w:date="2016-11-08T10:10:00Z">
              <w:rPr/>
            </w:rPrChange>
          </w:rPr>
          <w:delText>students</w:delText>
        </w:r>
      </w:del>
      <w:r w:rsidRPr="00CC0FF9">
        <w:rPr>
          <w:rFonts w:ascii="Calibri" w:hAnsi="Calibri"/>
          <w:sz w:val="21"/>
          <w:szCs w:val="21"/>
          <w:rPrChange w:id="4444" w:author="Nerida_Admin" w:date="2016-11-08T10:10:00Z">
            <w:rPr/>
          </w:rPrChange>
        </w:rPr>
        <w:t xml:space="preserve"> </w:t>
      </w:r>
      <w:r w:rsidR="009F05F0" w:rsidRPr="00CC0FF9">
        <w:rPr>
          <w:rFonts w:ascii="Calibri" w:hAnsi="Calibri"/>
          <w:sz w:val="21"/>
          <w:szCs w:val="21"/>
          <w:rPrChange w:id="4445" w:author="Nerida_Admin" w:date="2016-11-08T10:10:00Z">
            <w:rPr/>
          </w:rPrChange>
        </w:rPr>
        <w:t xml:space="preserve">have </w:t>
      </w:r>
      <w:ins w:id="4446" w:author="vanessa mostyn" w:date="2016-11-15T08:53:00Z">
        <w:r w:rsidR="006A25B7" w:rsidRPr="00CC0FF9">
          <w:rPr>
            <w:rFonts w:ascii="Calibri" w:hAnsi="Calibri"/>
            <w:sz w:val="21"/>
            <w:szCs w:val="21"/>
          </w:rPr>
          <w:t xml:space="preserve">successfully </w:t>
        </w:r>
      </w:ins>
      <w:r w:rsidR="009F05F0" w:rsidRPr="00CC0FF9">
        <w:rPr>
          <w:rFonts w:ascii="Calibri" w:hAnsi="Calibri"/>
          <w:sz w:val="21"/>
          <w:szCs w:val="21"/>
          <w:rPrChange w:id="4447" w:author="Nerida_Admin" w:date="2016-11-08T10:10:00Z">
            <w:rPr/>
          </w:rPrChange>
        </w:rPr>
        <w:t xml:space="preserve">completed all of the </w:t>
      </w:r>
      <w:del w:id="4448" w:author="vanessa mostyn" w:date="2016-11-15T08:53:00Z">
        <w:r w:rsidR="009F05F0" w:rsidRPr="00CC0FF9" w:rsidDel="006A25B7">
          <w:rPr>
            <w:rFonts w:ascii="Calibri" w:hAnsi="Calibri"/>
            <w:sz w:val="21"/>
            <w:szCs w:val="21"/>
            <w:rPrChange w:id="4449" w:author="Nerida_Admin" w:date="2016-11-08T10:10:00Z">
              <w:rPr/>
            </w:rPrChange>
          </w:rPr>
          <w:delText xml:space="preserve">necessary </w:delText>
        </w:r>
      </w:del>
      <w:r w:rsidR="009F05F0" w:rsidRPr="00CC0FF9">
        <w:rPr>
          <w:rFonts w:ascii="Calibri" w:hAnsi="Calibri"/>
          <w:sz w:val="21"/>
          <w:szCs w:val="21"/>
          <w:rPrChange w:id="4450" w:author="Nerida_Admin" w:date="2016-11-08T10:10:00Z">
            <w:rPr/>
          </w:rPrChange>
        </w:rPr>
        <w:t xml:space="preserve">assessment requirements and </w:t>
      </w:r>
      <w:r w:rsidRPr="00CC0FF9">
        <w:rPr>
          <w:rFonts w:ascii="Calibri" w:hAnsi="Calibri"/>
          <w:sz w:val="21"/>
          <w:szCs w:val="21"/>
          <w:rPrChange w:id="4451" w:author="Nerida_Admin" w:date="2016-11-08T10:10:00Z">
            <w:rPr/>
          </w:rPrChange>
        </w:rPr>
        <w:t xml:space="preserve">are deemed competent in all </w:t>
      </w:r>
      <w:r w:rsidR="009F05F0" w:rsidRPr="00CC0FF9">
        <w:rPr>
          <w:rFonts w:ascii="Calibri" w:hAnsi="Calibri"/>
          <w:sz w:val="21"/>
          <w:szCs w:val="21"/>
          <w:rPrChange w:id="4452" w:author="Nerida_Admin" w:date="2016-11-08T10:10:00Z">
            <w:rPr/>
          </w:rPrChange>
        </w:rPr>
        <w:t>r</w:t>
      </w:r>
      <w:r w:rsidRPr="00CC0FF9">
        <w:rPr>
          <w:rFonts w:ascii="Calibri" w:hAnsi="Calibri"/>
          <w:sz w:val="21"/>
          <w:szCs w:val="21"/>
          <w:rPrChange w:id="4453" w:author="Nerida_Admin" w:date="2016-11-08T10:10:00Z">
            <w:rPr/>
          </w:rPrChange>
        </w:rPr>
        <w:t xml:space="preserve">equired </w:t>
      </w:r>
      <w:r w:rsidR="002136D5">
        <w:rPr>
          <w:rFonts w:ascii="Calibri" w:hAnsi="Calibri"/>
          <w:sz w:val="21"/>
          <w:szCs w:val="21"/>
        </w:rPr>
        <w:t xml:space="preserve">units of competencies for </w:t>
      </w:r>
      <w:del w:id="4454" w:author="vanessa mostyn" w:date="2016-11-15T08:54:00Z">
        <w:r w:rsidRPr="00CC0FF9" w:rsidDel="006A25B7">
          <w:rPr>
            <w:rFonts w:ascii="Calibri" w:hAnsi="Calibri"/>
            <w:sz w:val="21"/>
            <w:szCs w:val="21"/>
            <w:rPrChange w:id="4455" w:author="Nerida_Admin" w:date="2016-11-08T10:10:00Z">
              <w:rPr/>
            </w:rPrChange>
          </w:rPr>
          <w:delText>nits of Competency</w:delText>
        </w:r>
      </w:del>
      <w:r w:rsidRPr="00CC0FF9">
        <w:rPr>
          <w:rFonts w:ascii="Calibri" w:hAnsi="Calibri"/>
          <w:sz w:val="21"/>
          <w:szCs w:val="21"/>
          <w:rPrChange w:id="4456" w:author="Nerida_Admin" w:date="2016-11-08T10:10:00Z">
            <w:rPr/>
          </w:rPrChange>
        </w:rPr>
        <w:t>a qualifi</w:t>
      </w:r>
      <w:r w:rsidR="00234296" w:rsidRPr="00CC0FF9">
        <w:rPr>
          <w:rFonts w:ascii="Calibri" w:hAnsi="Calibri"/>
          <w:sz w:val="21"/>
          <w:szCs w:val="21"/>
          <w:rPrChange w:id="4457" w:author="Nerida_Admin" w:date="2016-11-08T10:10:00Z">
            <w:rPr/>
          </w:rPrChange>
        </w:rPr>
        <w:t xml:space="preserve">cation, </w:t>
      </w:r>
      <w:del w:id="4458" w:author="vanessa mostyn" w:date="2016-11-15T08:54:00Z">
        <w:r w:rsidR="00234296" w:rsidRPr="00CC0FF9" w:rsidDel="006A25B7">
          <w:rPr>
            <w:rFonts w:ascii="Calibri" w:hAnsi="Calibri"/>
            <w:sz w:val="21"/>
            <w:szCs w:val="21"/>
            <w:rPrChange w:id="4459" w:author="Nerida_Admin" w:date="2016-11-08T10:10:00Z">
              <w:rPr/>
            </w:rPrChange>
          </w:rPr>
          <w:delText xml:space="preserve">they </w:delText>
        </w:r>
      </w:del>
      <w:ins w:id="4460" w:author="vanessa mostyn" w:date="2016-11-15T08:54:00Z">
        <w:r w:rsidR="006A25B7" w:rsidRPr="00CC0FF9">
          <w:rPr>
            <w:rFonts w:ascii="Calibri" w:hAnsi="Calibri"/>
            <w:sz w:val="21"/>
            <w:szCs w:val="21"/>
          </w:rPr>
          <w:t>you</w:t>
        </w:r>
        <w:r w:rsidR="006A25B7" w:rsidRPr="00CC0FF9">
          <w:rPr>
            <w:rFonts w:ascii="Calibri" w:hAnsi="Calibri"/>
            <w:sz w:val="21"/>
            <w:szCs w:val="21"/>
            <w:rPrChange w:id="4461" w:author="Nerida_Admin" w:date="2016-11-08T10:10:00Z">
              <w:rPr/>
            </w:rPrChange>
          </w:rPr>
          <w:t xml:space="preserve"> </w:t>
        </w:r>
      </w:ins>
      <w:del w:id="4462" w:author="vanessa mostyn" w:date="2016-11-15T08:54:00Z">
        <w:r w:rsidR="00234296" w:rsidRPr="00CC0FF9" w:rsidDel="006A25B7">
          <w:rPr>
            <w:rFonts w:ascii="Calibri" w:hAnsi="Calibri"/>
            <w:sz w:val="21"/>
            <w:szCs w:val="21"/>
            <w:rPrChange w:id="4463" w:author="Nerida_Admin" w:date="2016-11-08T10:10:00Z">
              <w:rPr/>
            </w:rPrChange>
          </w:rPr>
          <w:delText xml:space="preserve">are </w:delText>
        </w:r>
      </w:del>
      <w:ins w:id="4464" w:author="vanessa mostyn" w:date="2016-11-15T08:54:00Z">
        <w:r w:rsidR="006A25B7" w:rsidRPr="00CC0FF9">
          <w:rPr>
            <w:rFonts w:ascii="Calibri" w:hAnsi="Calibri"/>
            <w:sz w:val="21"/>
            <w:szCs w:val="21"/>
          </w:rPr>
          <w:t>will be</w:t>
        </w:r>
        <w:r w:rsidR="006A25B7" w:rsidRPr="00CC0FF9">
          <w:rPr>
            <w:rFonts w:ascii="Calibri" w:hAnsi="Calibri"/>
            <w:sz w:val="21"/>
            <w:szCs w:val="21"/>
            <w:rPrChange w:id="4465" w:author="Nerida_Admin" w:date="2016-11-08T10:10:00Z">
              <w:rPr/>
            </w:rPrChange>
          </w:rPr>
          <w:t xml:space="preserve"> </w:t>
        </w:r>
      </w:ins>
      <w:r w:rsidR="00234296" w:rsidRPr="00CC0FF9">
        <w:rPr>
          <w:rFonts w:ascii="Calibri" w:hAnsi="Calibri"/>
          <w:sz w:val="21"/>
          <w:szCs w:val="21"/>
          <w:rPrChange w:id="4466" w:author="Nerida_Admin" w:date="2016-11-08T10:10:00Z">
            <w:rPr/>
          </w:rPrChange>
        </w:rPr>
        <w:t>issued with a C</w:t>
      </w:r>
      <w:r w:rsidRPr="00CC0FF9">
        <w:rPr>
          <w:rFonts w:ascii="Calibri" w:hAnsi="Calibri"/>
          <w:sz w:val="21"/>
          <w:szCs w:val="21"/>
          <w:rPrChange w:id="4467" w:author="Nerida_Admin" w:date="2016-11-08T10:10:00Z">
            <w:rPr/>
          </w:rPrChange>
        </w:rPr>
        <w:t xml:space="preserve">ertificate and a Transcript of Competencies achieved. </w:t>
      </w:r>
    </w:p>
    <w:p w14:paraId="2EFF95F0" w14:textId="6CFAB6AF" w:rsidR="00F748C1" w:rsidRPr="00CC0FF9" w:rsidRDefault="00653CE8">
      <w:pPr>
        <w:rPr>
          <w:rFonts w:ascii="Calibri" w:hAnsi="Calibri"/>
          <w:sz w:val="21"/>
          <w:szCs w:val="21"/>
          <w:rPrChange w:id="4468" w:author="Nerida_Admin" w:date="2016-11-08T10:10:00Z">
            <w:rPr/>
          </w:rPrChange>
        </w:rPr>
      </w:pPr>
      <w:r w:rsidRPr="00CC0FF9">
        <w:rPr>
          <w:rFonts w:ascii="Calibri" w:hAnsi="Calibri"/>
          <w:sz w:val="21"/>
          <w:szCs w:val="21"/>
          <w:rPrChange w:id="4469" w:author="Nerida_Admin" w:date="2016-11-08T10:10:00Z">
            <w:rPr/>
          </w:rPrChange>
        </w:rPr>
        <w:t xml:space="preserve">A Statement of Attainment is issued when one or more </w:t>
      </w:r>
      <w:del w:id="4470" w:author="vanessa mostyn" w:date="2016-11-15T08:54:00Z">
        <w:r w:rsidRPr="00CC0FF9" w:rsidDel="006A25B7">
          <w:rPr>
            <w:rFonts w:ascii="Calibri" w:hAnsi="Calibri"/>
            <w:sz w:val="21"/>
            <w:szCs w:val="21"/>
            <w:rPrChange w:id="4471" w:author="Nerida_Admin" w:date="2016-11-08T10:10:00Z">
              <w:rPr/>
            </w:rPrChange>
          </w:rPr>
          <w:delText>units of competency</w:delText>
        </w:r>
      </w:del>
      <w:r w:rsidR="002136D5">
        <w:rPr>
          <w:rFonts w:ascii="Calibri" w:hAnsi="Calibri"/>
          <w:sz w:val="21"/>
          <w:szCs w:val="21"/>
        </w:rPr>
        <w:t xml:space="preserve">units of competencies </w:t>
      </w:r>
      <w:ins w:id="4472" w:author="vanessa mostyn" w:date="2016-11-15T08:54:00Z">
        <w:r w:rsidR="006A25B7" w:rsidRPr="00CC0FF9">
          <w:rPr>
            <w:rFonts w:ascii="Calibri" w:hAnsi="Calibri"/>
            <w:sz w:val="21"/>
            <w:szCs w:val="21"/>
          </w:rPr>
          <w:t xml:space="preserve">are successfully </w:t>
        </w:r>
      </w:ins>
      <w:r w:rsidR="002136D5">
        <w:rPr>
          <w:rFonts w:ascii="Calibri" w:hAnsi="Calibri"/>
          <w:sz w:val="21"/>
          <w:szCs w:val="21"/>
        </w:rPr>
        <w:t>attained which do not lead to the issue of a qualification.</w:t>
      </w:r>
    </w:p>
    <w:p w14:paraId="1E27DC86" w14:textId="5609184F" w:rsidR="00F748C1" w:rsidRDefault="00F748C1" w:rsidP="002136D5">
      <w:pPr>
        <w:pStyle w:val="NoSpacing"/>
        <w:rPr>
          <w:rFonts w:ascii="Calibri" w:hAnsi="Calibri"/>
        </w:rPr>
      </w:pPr>
    </w:p>
    <w:p w14:paraId="4FA8C7BE" w14:textId="77777777" w:rsidR="002136D5" w:rsidRDefault="002136D5" w:rsidP="002136D5">
      <w:pPr>
        <w:pStyle w:val="NoSpacing"/>
        <w:rPr>
          <w:rFonts w:ascii="Calibri" w:hAnsi="Calibri"/>
        </w:rPr>
      </w:pPr>
    </w:p>
    <w:p w14:paraId="1903916D" w14:textId="77777777" w:rsidR="002136D5" w:rsidRDefault="002136D5" w:rsidP="002136D5">
      <w:pPr>
        <w:pStyle w:val="NoSpacing"/>
        <w:rPr>
          <w:rFonts w:ascii="Calibri" w:hAnsi="Calibri"/>
        </w:rPr>
      </w:pPr>
    </w:p>
    <w:p w14:paraId="38EECE6D" w14:textId="77777777" w:rsidR="002136D5" w:rsidRDefault="002136D5" w:rsidP="002136D5">
      <w:pPr>
        <w:pStyle w:val="NoSpacing"/>
        <w:rPr>
          <w:rFonts w:ascii="Calibri" w:hAnsi="Calibri"/>
        </w:rPr>
      </w:pPr>
    </w:p>
    <w:p w14:paraId="725C5A61" w14:textId="77777777" w:rsidR="0094239F" w:rsidRDefault="0094239F" w:rsidP="002136D5">
      <w:pPr>
        <w:pStyle w:val="NoSpacing"/>
        <w:rPr>
          <w:rFonts w:ascii="Calibri" w:hAnsi="Calibri"/>
        </w:rPr>
      </w:pPr>
    </w:p>
    <w:p w14:paraId="3C71FE8B" w14:textId="77777777" w:rsidR="002136D5" w:rsidRPr="008B4E35" w:rsidDel="00965AE7" w:rsidRDefault="002136D5">
      <w:pPr>
        <w:pStyle w:val="NoSpacing"/>
        <w:rPr>
          <w:del w:id="4473" w:author="vanessa mostyn" w:date="2016-11-15T13:28:00Z"/>
          <w:rFonts w:ascii="Calibri" w:hAnsi="Calibri"/>
          <w:rPrChange w:id="4474" w:author="Nerida_Admin" w:date="2016-11-08T10:10:00Z">
            <w:rPr>
              <w:del w:id="4475" w:author="vanessa mostyn" w:date="2016-11-15T13:28:00Z"/>
            </w:rPr>
          </w:rPrChange>
        </w:rPr>
      </w:pPr>
    </w:p>
    <w:p w14:paraId="037FEC76" w14:textId="35F670C8" w:rsidR="000029D9" w:rsidRPr="00965AE7" w:rsidRDefault="000029D9">
      <w:pPr>
        <w:pStyle w:val="NoSpacing"/>
        <w:rPr>
          <w:ins w:id="4476" w:author="vanessa mostyn" w:date="2016-11-15T11:44:00Z"/>
          <w:rFonts w:ascii="Calibri" w:hAnsi="Calibri"/>
          <w:rPrChange w:id="4477" w:author="vanessa mostyn" w:date="2016-11-15T13:29:00Z">
            <w:rPr>
              <w:ins w:id="4478" w:author="vanessa mostyn" w:date="2016-11-15T11:44:00Z"/>
              <w:rFonts w:ascii="Calibri" w:hAnsi="Calibri"/>
              <w:b/>
              <w:sz w:val="28"/>
              <w:szCs w:val="28"/>
            </w:rPr>
          </w:rPrChange>
        </w:rPr>
        <w:pPrChange w:id="4479" w:author="vanessa mostyn" w:date="2016-11-15T13:29:00Z">
          <w:pPr/>
        </w:pPrChange>
      </w:pPr>
    </w:p>
    <w:p w14:paraId="7A43CD54" w14:textId="359A8227" w:rsidR="00A261D0" w:rsidRPr="008E0FB9" w:rsidRDefault="006A25B7">
      <w:pPr>
        <w:pStyle w:val="Heading1"/>
        <w:ind w:left="426" w:hanging="426"/>
        <w:rPr>
          <w:b w:val="0"/>
          <w:rPrChange w:id="4480" w:author="vanessa mostyn" w:date="2016-11-15T13:02:00Z">
            <w:rPr>
              <w:b/>
              <w:sz w:val="28"/>
              <w:szCs w:val="28"/>
            </w:rPr>
          </w:rPrChange>
        </w:rPr>
        <w:pPrChange w:id="4481" w:author="vanessa mostyn" w:date="2016-11-15T08:55:00Z">
          <w:pPr/>
        </w:pPrChange>
      </w:pPr>
      <w:bookmarkStart w:id="4482" w:name="_Toc468348358"/>
      <w:ins w:id="4483" w:author="vanessa mostyn" w:date="2016-11-15T08:55:00Z">
        <w:r w:rsidRPr="009A18A1">
          <w:t>Feedback</w:t>
        </w:r>
      </w:ins>
      <w:bookmarkEnd w:id="4482"/>
      <w:del w:id="4484" w:author="vanessa mostyn" w:date="2016-11-15T08:55:00Z">
        <w:r w:rsidR="004A207E" w:rsidRPr="00583EF7" w:rsidDel="006A25B7">
          <w:delText>24</w:delText>
        </w:r>
        <w:r w:rsidR="00417BA3" w:rsidRPr="00583EF7" w:rsidDel="006A25B7">
          <w:delText xml:space="preserve">. </w:delText>
        </w:r>
        <w:r w:rsidR="006D0B95" w:rsidRPr="00583EF7" w:rsidDel="006A25B7">
          <w:delText xml:space="preserve"> </w:delText>
        </w:r>
        <w:r w:rsidR="00647F6D" w:rsidRPr="009168BA" w:rsidDel="006A25B7">
          <w:delText>Training and Employment Survey</w:delText>
        </w:r>
      </w:del>
    </w:p>
    <w:p w14:paraId="1568746D" w14:textId="5E517943" w:rsidR="008E0FB9" w:rsidRPr="00CC0FF9" w:rsidRDefault="008E0FB9" w:rsidP="00CC0FF9">
      <w:pPr>
        <w:spacing w:after="80"/>
        <w:rPr>
          <w:ins w:id="4485" w:author="vanessa mostyn" w:date="2016-11-15T12:57:00Z"/>
          <w:rFonts w:ascii="Calibri" w:hAnsi="Calibri"/>
          <w:sz w:val="21"/>
          <w:szCs w:val="21"/>
          <w:rPrChange w:id="4486" w:author="vanessa mostyn" w:date="2016-11-15T13:02:00Z">
            <w:rPr>
              <w:ins w:id="4487" w:author="vanessa mostyn" w:date="2016-11-15T12:57:00Z"/>
              <w:rFonts w:ascii="Calibri" w:hAnsi="Calibri"/>
              <w:highlight w:val="yellow"/>
            </w:rPr>
          </w:rPrChange>
        </w:rPr>
      </w:pPr>
      <w:ins w:id="4488" w:author="vanessa mostyn" w:date="2016-11-15T12:59:00Z">
        <w:r w:rsidRPr="00CC0FF9">
          <w:rPr>
            <w:rFonts w:ascii="Calibri" w:hAnsi="Calibri"/>
            <w:sz w:val="21"/>
            <w:szCs w:val="21"/>
            <w:rPrChange w:id="4489" w:author="vanessa mostyn" w:date="2016-11-15T13:02:00Z">
              <w:rPr>
                <w:rFonts w:ascii="Calibri" w:hAnsi="Calibri"/>
                <w:highlight w:val="yellow"/>
              </w:rPr>
            </w:rPrChange>
          </w:rPr>
          <w:t xml:space="preserve">So that ARC Training can </w:t>
        </w:r>
      </w:ins>
      <w:ins w:id="4490" w:author="vanessa mostyn" w:date="2016-11-15T12:57:00Z">
        <w:r w:rsidRPr="00CC0FF9">
          <w:rPr>
            <w:rFonts w:ascii="Calibri" w:hAnsi="Calibri"/>
            <w:sz w:val="21"/>
            <w:szCs w:val="21"/>
            <w:rPrChange w:id="4491" w:author="vanessa mostyn" w:date="2016-11-15T13:02:00Z">
              <w:rPr>
                <w:rFonts w:ascii="Calibri" w:hAnsi="Calibri"/>
                <w:highlight w:val="yellow"/>
              </w:rPr>
            </w:rPrChange>
          </w:rPr>
          <w:t xml:space="preserve">continue to offer suitable and high quality courses, that are delivered by outstanding Trainers &amp; Assessors, we </w:t>
        </w:r>
      </w:ins>
      <w:r w:rsidR="002136D5">
        <w:rPr>
          <w:rFonts w:ascii="Calibri" w:hAnsi="Calibri"/>
          <w:sz w:val="21"/>
          <w:szCs w:val="21"/>
        </w:rPr>
        <w:t xml:space="preserve">ask for </w:t>
      </w:r>
      <w:ins w:id="4492" w:author="vanessa mostyn" w:date="2016-11-15T12:57:00Z">
        <w:r w:rsidRPr="00CC0FF9">
          <w:rPr>
            <w:rFonts w:ascii="Calibri" w:hAnsi="Calibri"/>
            <w:sz w:val="21"/>
            <w:szCs w:val="21"/>
            <w:rPrChange w:id="4493" w:author="vanessa mostyn" w:date="2016-11-15T13:02:00Z">
              <w:rPr>
                <w:rFonts w:ascii="Calibri" w:hAnsi="Calibri"/>
                <w:highlight w:val="yellow"/>
              </w:rPr>
            </w:rPrChange>
          </w:rPr>
          <w:t>your feedback</w:t>
        </w:r>
      </w:ins>
      <w:r w:rsidR="002136D5">
        <w:rPr>
          <w:rFonts w:ascii="Calibri" w:hAnsi="Calibri"/>
          <w:sz w:val="21"/>
          <w:szCs w:val="21"/>
        </w:rPr>
        <w:t xml:space="preserve"> to share what worked and </w:t>
      </w:r>
      <w:r w:rsidR="00CB1459">
        <w:rPr>
          <w:rFonts w:ascii="Calibri" w:hAnsi="Calibri"/>
          <w:sz w:val="21"/>
          <w:szCs w:val="21"/>
        </w:rPr>
        <w:t>what areas can we improve in</w:t>
      </w:r>
      <w:ins w:id="4494" w:author="vanessa mostyn" w:date="2016-11-15T12:57:00Z">
        <w:r w:rsidRPr="00CC0FF9">
          <w:rPr>
            <w:rFonts w:ascii="Calibri" w:hAnsi="Calibri"/>
            <w:sz w:val="21"/>
            <w:szCs w:val="21"/>
            <w:rPrChange w:id="4495" w:author="vanessa mostyn" w:date="2016-11-15T13:02:00Z">
              <w:rPr>
                <w:rFonts w:ascii="Calibri" w:hAnsi="Calibri"/>
                <w:highlight w:val="yellow"/>
              </w:rPr>
            </w:rPrChange>
          </w:rPr>
          <w:t>!</w:t>
        </w:r>
      </w:ins>
    </w:p>
    <w:p w14:paraId="5E2745AB" w14:textId="40D76AEF" w:rsidR="008E0FB9" w:rsidRPr="00CC0FF9" w:rsidRDefault="008E0FB9" w:rsidP="00CC0FF9">
      <w:pPr>
        <w:spacing w:after="80"/>
        <w:rPr>
          <w:ins w:id="4496" w:author="vanessa mostyn" w:date="2016-11-15T12:59:00Z"/>
          <w:rFonts w:ascii="Calibri" w:hAnsi="Calibri"/>
          <w:sz w:val="21"/>
          <w:szCs w:val="21"/>
          <w:rPrChange w:id="4497" w:author="vanessa mostyn" w:date="2016-11-15T13:02:00Z">
            <w:rPr>
              <w:ins w:id="4498" w:author="vanessa mostyn" w:date="2016-11-15T12:59:00Z"/>
              <w:rFonts w:ascii="Calibri" w:hAnsi="Calibri"/>
              <w:highlight w:val="yellow"/>
            </w:rPr>
          </w:rPrChange>
        </w:rPr>
      </w:pPr>
      <w:ins w:id="4499" w:author="vanessa mostyn" w:date="2016-11-15T12:58:00Z">
        <w:r w:rsidRPr="00CC0FF9">
          <w:rPr>
            <w:rFonts w:ascii="Calibri" w:hAnsi="Calibri"/>
            <w:sz w:val="21"/>
            <w:szCs w:val="21"/>
            <w:rPrChange w:id="4500" w:author="vanessa mostyn" w:date="2016-11-15T13:02:00Z">
              <w:rPr>
                <w:rFonts w:ascii="Calibri" w:hAnsi="Calibri"/>
                <w:highlight w:val="yellow"/>
              </w:rPr>
            </w:rPrChange>
          </w:rPr>
          <w:t xml:space="preserve">We </w:t>
        </w:r>
      </w:ins>
      <w:r w:rsidR="002136D5">
        <w:rPr>
          <w:rFonts w:ascii="Calibri" w:hAnsi="Calibri"/>
          <w:sz w:val="21"/>
          <w:szCs w:val="21"/>
        </w:rPr>
        <w:t xml:space="preserve">will email you </w:t>
      </w:r>
      <w:r w:rsidR="00CB1459">
        <w:rPr>
          <w:rFonts w:ascii="Calibri" w:hAnsi="Calibri"/>
          <w:sz w:val="21"/>
          <w:szCs w:val="21"/>
        </w:rPr>
        <w:t>to</w:t>
      </w:r>
      <w:ins w:id="4501" w:author="vanessa mostyn" w:date="2016-11-15T13:00:00Z">
        <w:r w:rsidRPr="00CC0FF9">
          <w:rPr>
            <w:rFonts w:ascii="Calibri" w:hAnsi="Calibri"/>
            <w:sz w:val="21"/>
            <w:szCs w:val="21"/>
            <w:rPrChange w:id="4502" w:author="vanessa mostyn" w:date="2016-11-15T13:02:00Z">
              <w:rPr>
                <w:rFonts w:ascii="Calibri" w:hAnsi="Calibri"/>
                <w:highlight w:val="yellow"/>
              </w:rPr>
            </w:rPrChange>
          </w:rPr>
          <w:t xml:space="preserve"> </w:t>
        </w:r>
      </w:ins>
      <w:del w:id="4503" w:author="vanessa mostyn" w:date="2016-11-15T12:58:00Z">
        <w:r w:rsidR="00647F6D" w:rsidRPr="00CC0FF9" w:rsidDel="008E0FB9">
          <w:rPr>
            <w:rFonts w:ascii="Calibri" w:hAnsi="Calibri"/>
            <w:sz w:val="21"/>
            <w:szCs w:val="21"/>
            <w:rPrChange w:id="4504" w:author="vanessa mostyn" w:date="2016-11-15T13:02:00Z">
              <w:rPr/>
            </w:rPrChange>
          </w:rPr>
          <w:delText xml:space="preserve">are required to </w:delText>
        </w:r>
      </w:del>
      <w:r w:rsidR="00647F6D" w:rsidRPr="00CC0FF9">
        <w:rPr>
          <w:rFonts w:ascii="Calibri" w:hAnsi="Calibri"/>
          <w:sz w:val="21"/>
          <w:szCs w:val="21"/>
          <w:rPrChange w:id="4505" w:author="vanessa mostyn" w:date="2016-11-15T13:02:00Z">
            <w:rPr/>
          </w:rPrChange>
        </w:rPr>
        <w:t>complete a</w:t>
      </w:r>
      <w:ins w:id="4506" w:author="vanessa mostyn" w:date="2016-11-15T12:58:00Z">
        <w:r w:rsidRPr="00CC0FF9">
          <w:rPr>
            <w:rFonts w:ascii="Calibri" w:hAnsi="Calibri"/>
            <w:sz w:val="21"/>
            <w:szCs w:val="21"/>
            <w:rPrChange w:id="4507" w:author="vanessa mostyn" w:date="2016-11-15T13:02:00Z">
              <w:rPr>
                <w:rFonts w:ascii="Calibri" w:hAnsi="Calibri"/>
                <w:highlight w:val="yellow"/>
              </w:rPr>
            </w:rPrChange>
          </w:rPr>
          <w:t xml:space="preserve"> </w:t>
        </w:r>
      </w:ins>
      <w:r w:rsidR="002136D5">
        <w:rPr>
          <w:rFonts w:ascii="Calibri" w:hAnsi="Calibri"/>
          <w:sz w:val="21"/>
          <w:szCs w:val="21"/>
        </w:rPr>
        <w:t xml:space="preserve">student training and employment survey and </w:t>
      </w:r>
      <w:ins w:id="4508" w:author="vanessa mostyn" w:date="2016-11-15T12:58:00Z">
        <w:r w:rsidRPr="00CC0FF9">
          <w:rPr>
            <w:rFonts w:ascii="Calibri" w:hAnsi="Calibri"/>
            <w:sz w:val="21"/>
            <w:szCs w:val="21"/>
            <w:rPrChange w:id="4509" w:author="vanessa mostyn" w:date="2016-11-15T13:02:00Z">
              <w:rPr>
                <w:rFonts w:ascii="Calibri" w:hAnsi="Calibri"/>
                <w:highlight w:val="yellow"/>
              </w:rPr>
            </w:rPrChange>
          </w:rPr>
          <w:t>Student Outcome</w:t>
        </w:r>
      </w:ins>
      <w:r w:rsidR="002136D5">
        <w:rPr>
          <w:rFonts w:ascii="Calibri" w:hAnsi="Calibri"/>
          <w:sz w:val="21"/>
          <w:szCs w:val="21"/>
        </w:rPr>
        <w:t>s</w:t>
      </w:r>
      <w:ins w:id="4510" w:author="vanessa mostyn" w:date="2016-11-15T12:58:00Z">
        <w:r w:rsidRPr="00CC0FF9">
          <w:rPr>
            <w:rFonts w:ascii="Calibri" w:hAnsi="Calibri"/>
            <w:sz w:val="21"/>
            <w:szCs w:val="21"/>
            <w:rPrChange w:id="4511" w:author="vanessa mostyn" w:date="2016-11-15T13:02:00Z">
              <w:rPr>
                <w:rFonts w:ascii="Calibri" w:hAnsi="Calibri"/>
                <w:highlight w:val="yellow"/>
              </w:rPr>
            </w:rPrChange>
          </w:rPr>
          <w:t xml:space="preserve"> </w:t>
        </w:r>
      </w:ins>
      <w:del w:id="4512" w:author="vanessa mostyn" w:date="2016-11-15T12:59:00Z">
        <w:r w:rsidR="00D35B91" w:rsidRPr="00CC0FF9" w:rsidDel="008E0FB9">
          <w:rPr>
            <w:rFonts w:ascii="Calibri" w:hAnsi="Calibri"/>
            <w:sz w:val="21"/>
            <w:szCs w:val="21"/>
            <w:rPrChange w:id="4513" w:author="vanessa mostyn" w:date="2016-11-15T13:02:00Z">
              <w:rPr/>
            </w:rPrChange>
          </w:rPr>
          <w:delText>S</w:delText>
        </w:r>
      </w:del>
      <w:ins w:id="4514" w:author="vanessa mostyn" w:date="2016-11-15T12:59:00Z">
        <w:r w:rsidRPr="00CC0FF9">
          <w:rPr>
            <w:rFonts w:ascii="Calibri" w:hAnsi="Calibri"/>
            <w:sz w:val="21"/>
            <w:szCs w:val="21"/>
            <w:rPrChange w:id="4515" w:author="vanessa mostyn" w:date="2016-11-15T13:02:00Z">
              <w:rPr>
                <w:rFonts w:ascii="Calibri" w:hAnsi="Calibri"/>
                <w:highlight w:val="yellow"/>
              </w:rPr>
            </w:rPrChange>
          </w:rPr>
          <w:t>s</w:t>
        </w:r>
      </w:ins>
      <w:r w:rsidR="00D35B91" w:rsidRPr="00CC0FF9">
        <w:rPr>
          <w:rFonts w:ascii="Calibri" w:hAnsi="Calibri"/>
          <w:sz w:val="21"/>
          <w:szCs w:val="21"/>
          <w:rPrChange w:id="4516" w:author="vanessa mostyn" w:date="2016-11-15T13:02:00Z">
            <w:rPr/>
          </w:rPrChange>
        </w:rPr>
        <w:t xml:space="preserve">urvey </w:t>
      </w:r>
      <w:del w:id="4517" w:author="vanessa mostyn" w:date="2016-11-15T12:59:00Z">
        <w:r w:rsidR="00D35B91" w:rsidRPr="00CC0FF9" w:rsidDel="008E0FB9">
          <w:rPr>
            <w:rFonts w:ascii="Calibri" w:hAnsi="Calibri"/>
            <w:sz w:val="21"/>
            <w:szCs w:val="21"/>
            <w:rPrChange w:id="4518" w:author="vanessa mostyn" w:date="2016-11-15T13:02:00Z">
              <w:rPr/>
            </w:rPrChange>
          </w:rPr>
          <w:delText xml:space="preserve">within 12 weeks </w:delText>
        </w:r>
      </w:del>
      <w:del w:id="4519" w:author="vanessa mostyn" w:date="2016-11-15T08:56:00Z">
        <w:r w:rsidR="00D35B91" w:rsidRPr="00CC0FF9" w:rsidDel="006A25B7">
          <w:rPr>
            <w:rFonts w:ascii="Calibri" w:hAnsi="Calibri"/>
            <w:sz w:val="21"/>
            <w:szCs w:val="21"/>
            <w:rPrChange w:id="4520" w:author="vanessa mostyn" w:date="2016-11-15T13:02:00Z">
              <w:rPr/>
            </w:rPrChange>
          </w:rPr>
          <w:delText>after</w:delText>
        </w:r>
      </w:del>
      <w:del w:id="4521" w:author="vanessa mostyn" w:date="2016-11-15T12:59:00Z">
        <w:r w:rsidR="00D35B91" w:rsidRPr="00CC0FF9" w:rsidDel="008E0FB9">
          <w:rPr>
            <w:rFonts w:ascii="Calibri" w:hAnsi="Calibri"/>
            <w:sz w:val="21"/>
            <w:szCs w:val="21"/>
            <w:rPrChange w:id="4522" w:author="vanessa mostyn" w:date="2016-11-15T13:02:00Z">
              <w:rPr/>
            </w:rPrChange>
          </w:rPr>
          <w:delText xml:space="preserve"> </w:delText>
        </w:r>
      </w:del>
      <w:ins w:id="4523" w:author="vanessa mostyn" w:date="2016-11-15T12:59:00Z">
        <w:r w:rsidRPr="00CC0FF9">
          <w:rPr>
            <w:rFonts w:ascii="Calibri" w:hAnsi="Calibri"/>
            <w:sz w:val="21"/>
            <w:szCs w:val="21"/>
            <w:rPrChange w:id="4524" w:author="vanessa mostyn" w:date="2016-11-15T13:02:00Z">
              <w:rPr>
                <w:rFonts w:ascii="Calibri" w:hAnsi="Calibri"/>
                <w:highlight w:val="yellow"/>
              </w:rPr>
            </w:rPrChange>
          </w:rPr>
          <w:t xml:space="preserve">on </w:t>
        </w:r>
      </w:ins>
      <w:r w:rsidR="00647F6D" w:rsidRPr="00CC0FF9">
        <w:rPr>
          <w:rFonts w:ascii="Calibri" w:hAnsi="Calibri"/>
          <w:sz w:val="21"/>
          <w:szCs w:val="21"/>
          <w:rPrChange w:id="4525" w:author="vanessa mostyn" w:date="2016-11-15T13:02:00Z">
            <w:rPr/>
          </w:rPrChange>
        </w:rPr>
        <w:t>completion of the</w:t>
      </w:r>
      <w:ins w:id="4526" w:author="vanessa mostyn" w:date="2016-11-15T08:56:00Z">
        <w:r w:rsidR="006A25B7" w:rsidRPr="00CC0FF9">
          <w:rPr>
            <w:rFonts w:ascii="Calibri" w:hAnsi="Calibri"/>
            <w:sz w:val="21"/>
            <w:szCs w:val="21"/>
          </w:rPr>
          <w:t>ir</w:t>
        </w:r>
      </w:ins>
      <w:r w:rsidR="00647F6D" w:rsidRPr="00CC0FF9">
        <w:rPr>
          <w:rFonts w:ascii="Calibri" w:hAnsi="Calibri"/>
          <w:sz w:val="21"/>
          <w:szCs w:val="21"/>
          <w:rPrChange w:id="4527" w:author="vanessa mostyn" w:date="2016-11-15T13:02:00Z">
            <w:rPr/>
          </w:rPrChange>
        </w:rPr>
        <w:t xml:space="preserve"> course. </w:t>
      </w:r>
    </w:p>
    <w:p w14:paraId="21CB5F76" w14:textId="76009244" w:rsidR="006F61FB" w:rsidRPr="008E0FB9" w:rsidRDefault="00647F6D">
      <w:pPr>
        <w:rPr>
          <w:ins w:id="4528" w:author="vanessa mostyn" w:date="2016-11-15T09:01:00Z"/>
          <w:rFonts w:ascii="Calibri" w:hAnsi="Calibri"/>
        </w:rPr>
      </w:pPr>
      <w:r w:rsidRPr="00CC0FF9">
        <w:rPr>
          <w:rFonts w:ascii="Calibri" w:hAnsi="Calibri"/>
          <w:sz w:val="21"/>
          <w:szCs w:val="21"/>
          <w:rPrChange w:id="4529" w:author="vanessa mostyn" w:date="2016-11-15T13:02:00Z">
            <w:rPr/>
          </w:rPrChange>
        </w:rPr>
        <w:t xml:space="preserve">The information is </w:t>
      </w:r>
      <w:ins w:id="4530" w:author="vanessa mostyn" w:date="2016-11-15T13:01:00Z">
        <w:r w:rsidR="008E0FB9" w:rsidRPr="00CC0FF9">
          <w:rPr>
            <w:rFonts w:ascii="Calibri" w:hAnsi="Calibri"/>
            <w:sz w:val="21"/>
            <w:szCs w:val="21"/>
            <w:rPrChange w:id="4531" w:author="vanessa mostyn" w:date="2016-11-15T13:02:00Z">
              <w:rPr>
                <w:rFonts w:ascii="Calibri" w:hAnsi="Calibri"/>
                <w:highlight w:val="yellow"/>
              </w:rPr>
            </w:rPrChange>
          </w:rPr>
          <w:t xml:space="preserve">both </w:t>
        </w:r>
      </w:ins>
      <w:del w:id="4532" w:author="vanessa mostyn" w:date="2016-11-15T08:56:00Z">
        <w:r w:rsidRPr="00CC0FF9" w:rsidDel="006A25B7">
          <w:rPr>
            <w:rFonts w:ascii="Calibri" w:hAnsi="Calibri"/>
            <w:sz w:val="21"/>
            <w:szCs w:val="21"/>
            <w:rPrChange w:id="4533" w:author="vanessa mostyn" w:date="2016-11-15T13:02:00Z">
              <w:rPr/>
            </w:rPrChange>
          </w:rPr>
          <w:delText xml:space="preserve">given </w:delText>
        </w:r>
      </w:del>
      <w:ins w:id="4534" w:author="vanessa mostyn" w:date="2016-11-15T08:56:00Z">
        <w:r w:rsidR="006A25B7" w:rsidRPr="00CC0FF9">
          <w:rPr>
            <w:rFonts w:ascii="Calibri" w:hAnsi="Calibri"/>
            <w:sz w:val="21"/>
            <w:szCs w:val="21"/>
          </w:rPr>
          <w:t xml:space="preserve">provided </w:t>
        </w:r>
      </w:ins>
      <w:r w:rsidRPr="00CC0FF9">
        <w:rPr>
          <w:rFonts w:ascii="Calibri" w:hAnsi="Calibri"/>
          <w:sz w:val="21"/>
          <w:szCs w:val="21"/>
          <w:rPrChange w:id="4535" w:author="vanessa mostyn" w:date="2016-11-15T13:02:00Z">
            <w:rPr/>
          </w:rPrChange>
        </w:rPr>
        <w:t xml:space="preserve">to the New South Wales </w:t>
      </w:r>
      <w:del w:id="4536" w:author="vanessa mostyn" w:date="2016-11-15T08:56:00Z">
        <w:r w:rsidRPr="00CC0FF9" w:rsidDel="006A25B7">
          <w:rPr>
            <w:rFonts w:ascii="Calibri" w:hAnsi="Calibri"/>
            <w:sz w:val="21"/>
            <w:szCs w:val="21"/>
            <w:rPrChange w:id="4537" w:author="vanessa mostyn" w:date="2016-11-15T13:02:00Z">
              <w:rPr/>
            </w:rPrChange>
          </w:rPr>
          <w:delText xml:space="preserve">government </w:delText>
        </w:r>
      </w:del>
      <w:ins w:id="4538" w:author="vanessa mostyn" w:date="2016-11-15T08:56:00Z">
        <w:r w:rsidR="006A25B7" w:rsidRPr="00CC0FF9">
          <w:rPr>
            <w:rFonts w:ascii="Calibri" w:hAnsi="Calibri"/>
            <w:sz w:val="21"/>
            <w:szCs w:val="21"/>
          </w:rPr>
          <w:t xml:space="preserve">Government </w:t>
        </w:r>
      </w:ins>
      <w:ins w:id="4539" w:author="vanessa mostyn" w:date="2016-11-15T13:29:00Z">
        <w:r w:rsidR="00965AE7" w:rsidRPr="00CC0FF9">
          <w:rPr>
            <w:rFonts w:ascii="Calibri" w:hAnsi="Calibri"/>
            <w:sz w:val="21"/>
            <w:szCs w:val="21"/>
          </w:rPr>
          <w:t xml:space="preserve">and regulatory bodies </w:t>
        </w:r>
      </w:ins>
      <w:r w:rsidRPr="00CC0FF9">
        <w:rPr>
          <w:rFonts w:ascii="Calibri" w:hAnsi="Calibri"/>
          <w:sz w:val="21"/>
          <w:szCs w:val="21"/>
          <w:rPrChange w:id="4540" w:author="vanessa mostyn" w:date="2016-11-15T13:02:00Z">
            <w:rPr/>
          </w:rPrChange>
        </w:rPr>
        <w:t xml:space="preserve">for </w:t>
      </w:r>
      <w:del w:id="4541" w:author="vanessa mostyn" w:date="2016-11-15T13:01:00Z">
        <w:r w:rsidRPr="00CC0FF9" w:rsidDel="008E0FB9">
          <w:rPr>
            <w:rFonts w:ascii="Calibri" w:hAnsi="Calibri"/>
            <w:sz w:val="21"/>
            <w:szCs w:val="21"/>
            <w:rPrChange w:id="4542" w:author="vanessa mostyn" w:date="2016-11-15T13:02:00Z">
              <w:rPr/>
            </w:rPrChange>
          </w:rPr>
          <w:delText xml:space="preserve">both </w:delText>
        </w:r>
      </w:del>
      <w:r w:rsidRPr="00CC0FF9">
        <w:rPr>
          <w:rFonts w:ascii="Calibri" w:hAnsi="Calibri"/>
          <w:sz w:val="21"/>
          <w:szCs w:val="21"/>
          <w:rPrChange w:id="4543" w:author="vanessa mostyn" w:date="2016-11-15T13:02:00Z">
            <w:rPr/>
          </w:rPrChange>
        </w:rPr>
        <w:t xml:space="preserve">statistical </w:t>
      </w:r>
      <w:del w:id="4544" w:author="vanessa mostyn" w:date="2016-11-15T13:01:00Z">
        <w:r w:rsidRPr="00CC0FF9" w:rsidDel="008E0FB9">
          <w:rPr>
            <w:rFonts w:ascii="Calibri" w:hAnsi="Calibri"/>
            <w:sz w:val="21"/>
            <w:szCs w:val="21"/>
            <w:rPrChange w:id="4545" w:author="vanessa mostyn" w:date="2016-11-15T13:02:00Z">
              <w:rPr/>
            </w:rPrChange>
          </w:rPr>
          <w:delText xml:space="preserve">purposes </w:delText>
        </w:r>
      </w:del>
      <w:r w:rsidRPr="00CC0FF9">
        <w:rPr>
          <w:rFonts w:ascii="Calibri" w:hAnsi="Calibri"/>
          <w:sz w:val="21"/>
          <w:szCs w:val="21"/>
          <w:rPrChange w:id="4546" w:author="vanessa mostyn" w:date="2016-11-15T13:02:00Z">
            <w:rPr/>
          </w:rPrChange>
        </w:rPr>
        <w:t xml:space="preserve">and </w:t>
      </w:r>
      <w:del w:id="4547" w:author="vanessa mostyn" w:date="2016-11-15T08:56:00Z">
        <w:r w:rsidRPr="00CC0FF9" w:rsidDel="006A25B7">
          <w:rPr>
            <w:rFonts w:ascii="Calibri" w:hAnsi="Calibri"/>
            <w:sz w:val="21"/>
            <w:szCs w:val="21"/>
            <w:rPrChange w:id="4548" w:author="vanessa mostyn" w:date="2016-11-15T13:02:00Z">
              <w:rPr/>
            </w:rPrChange>
          </w:rPr>
          <w:delText xml:space="preserve">is a </w:delText>
        </w:r>
      </w:del>
      <w:r w:rsidRPr="00CC0FF9">
        <w:rPr>
          <w:rFonts w:ascii="Calibri" w:hAnsi="Calibri"/>
          <w:sz w:val="21"/>
          <w:szCs w:val="21"/>
          <w:rPrChange w:id="4549" w:author="vanessa mostyn" w:date="2016-11-15T13:02:00Z">
            <w:rPr/>
          </w:rPrChange>
        </w:rPr>
        <w:t>reporting requirement</w:t>
      </w:r>
      <w:ins w:id="4550" w:author="vanessa mostyn" w:date="2016-11-15T08:56:00Z">
        <w:r w:rsidR="006A25B7" w:rsidRPr="00CC0FF9">
          <w:rPr>
            <w:rFonts w:ascii="Calibri" w:hAnsi="Calibri"/>
            <w:sz w:val="21"/>
            <w:szCs w:val="21"/>
          </w:rPr>
          <w:t>s</w:t>
        </w:r>
      </w:ins>
      <w:ins w:id="4551" w:author="vanessa mostyn" w:date="2016-11-15T13:01:00Z">
        <w:r w:rsidR="008E0FB9" w:rsidRPr="00CC0FF9">
          <w:rPr>
            <w:rFonts w:ascii="Calibri" w:hAnsi="Calibri"/>
            <w:sz w:val="21"/>
            <w:szCs w:val="21"/>
            <w:rPrChange w:id="4552" w:author="vanessa mostyn" w:date="2016-11-15T13:02:00Z">
              <w:rPr>
                <w:rFonts w:ascii="Calibri" w:hAnsi="Calibri"/>
                <w:highlight w:val="yellow"/>
              </w:rPr>
            </w:rPrChange>
          </w:rPr>
          <w:t xml:space="preserve">, and also used by ARC Training to </w:t>
        </w:r>
      </w:ins>
      <w:r w:rsidR="00CB1459">
        <w:rPr>
          <w:rFonts w:ascii="Calibri" w:hAnsi="Calibri"/>
          <w:sz w:val="21"/>
          <w:szCs w:val="21"/>
        </w:rPr>
        <w:t xml:space="preserve">review, reflect and </w:t>
      </w:r>
      <w:ins w:id="4553" w:author="vanessa mostyn" w:date="2016-11-15T13:01:00Z">
        <w:r w:rsidR="008E0FB9" w:rsidRPr="00CC0FF9">
          <w:rPr>
            <w:rFonts w:ascii="Calibri" w:hAnsi="Calibri"/>
            <w:sz w:val="21"/>
            <w:szCs w:val="21"/>
            <w:rPrChange w:id="4554" w:author="vanessa mostyn" w:date="2016-11-15T13:02:00Z">
              <w:rPr>
                <w:rFonts w:ascii="Calibri" w:hAnsi="Calibri"/>
                <w:highlight w:val="yellow"/>
              </w:rPr>
            </w:rPrChange>
          </w:rPr>
          <w:t>improve its training and assessment practices</w:t>
        </w:r>
      </w:ins>
      <w:ins w:id="4555" w:author="vanessa mostyn" w:date="2016-11-15T09:01:00Z">
        <w:r w:rsidR="006F61FB" w:rsidRPr="00CC0FF9">
          <w:rPr>
            <w:rFonts w:ascii="Calibri" w:hAnsi="Calibri"/>
            <w:sz w:val="21"/>
            <w:szCs w:val="21"/>
          </w:rPr>
          <w:t>.</w:t>
        </w:r>
        <w:r w:rsidR="006F61FB" w:rsidRPr="008E0FB9">
          <w:rPr>
            <w:rFonts w:ascii="Calibri" w:hAnsi="Calibri"/>
          </w:rPr>
          <w:t xml:space="preserve"> </w:t>
        </w:r>
      </w:ins>
      <w:del w:id="4556" w:author="vanessa mostyn" w:date="2016-11-15T09:01:00Z">
        <w:r w:rsidRPr="008E0FB9" w:rsidDel="006F61FB">
          <w:rPr>
            <w:rFonts w:ascii="Calibri" w:hAnsi="Calibri"/>
            <w:rPrChange w:id="4557" w:author="vanessa mostyn" w:date="2016-11-15T13:02:00Z">
              <w:rPr/>
            </w:rPrChange>
          </w:rPr>
          <w:delText xml:space="preserve"> </w:delText>
        </w:r>
      </w:del>
    </w:p>
    <w:p w14:paraId="79C3DE30" w14:textId="615F5F62" w:rsidR="00AE0532" w:rsidRPr="008B4E35" w:rsidRDefault="00647F6D">
      <w:pPr>
        <w:pStyle w:val="NoSpacing"/>
        <w:rPr>
          <w:rFonts w:ascii="Calibri" w:hAnsi="Calibri"/>
          <w:rPrChange w:id="4558" w:author="Nerida_Admin" w:date="2016-11-08T10:10:00Z">
            <w:rPr/>
          </w:rPrChange>
        </w:rPr>
        <w:pPrChange w:id="4559" w:author="vanessa mostyn" w:date="2016-11-15T13:02:00Z">
          <w:pPr/>
        </w:pPrChange>
      </w:pPr>
      <w:del w:id="4560" w:author="vanessa mostyn" w:date="2016-11-15T09:02:00Z">
        <w:r w:rsidRPr="008E0FB9" w:rsidDel="006F61FB">
          <w:rPr>
            <w:rFonts w:ascii="Calibri" w:hAnsi="Calibri"/>
            <w:rPrChange w:id="4561" w:author="vanessa mostyn" w:date="2016-11-15T13:02:00Z">
              <w:rPr/>
            </w:rPrChange>
          </w:rPr>
          <w:delText>of a Registered Training Organisation.</w:delText>
        </w:r>
      </w:del>
    </w:p>
    <w:p w14:paraId="3F4183B1" w14:textId="77777777" w:rsidR="00A950A5" w:rsidRPr="008B4E35" w:rsidRDefault="004A207E">
      <w:pPr>
        <w:pStyle w:val="Heading1"/>
        <w:ind w:left="426" w:hanging="426"/>
        <w:rPr>
          <w:b w:val="0"/>
          <w:rPrChange w:id="4562" w:author="Nerida_Admin" w:date="2016-11-08T10:10:00Z">
            <w:rPr>
              <w:rFonts w:cs="Open Sans"/>
              <w:b/>
              <w:sz w:val="28"/>
              <w:szCs w:val="28"/>
            </w:rPr>
          </w:rPrChange>
        </w:rPr>
        <w:pPrChange w:id="4563" w:author="vanessa mostyn" w:date="2016-11-15T09:06:00Z">
          <w:pPr/>
        </w:pPrChange>
      </w:pPr>
      <w:del w:id="4564" w:author="vanessa mostyn" w:date="2016-11-15T09:06:00Z">
        <w:r w:rsidRPr="009A18A1" w:rsidDel="006F61FB">
          <w:delText>25</w:delText>
        </w:r>
        <w:r w:rsidR="00417BA3" w:rsidRPr="00583EF7" w:rsidDel="006F61FB">
          <w:delText xml:space="preserve">. </w:delText>
        </w:r>
      </w:del>
      <w:bookmarkStart w:id="4565" w:name="_Toc468348359"/>
      <w:r w:rsidR="00A950A5" w:rsidRPr="00583EF7">
        <w:t>C</w:t>
      </w:r>
      <w:r w:rsidR="006D0B95" w:rsidRPr="00583EF7">
        <w:t>ode of</w:t>
      </w:r>
      <w:r w:rsidR="00A950A5" w:rsidRPr="009168BA">
        <w:t xml:space="preserve"> C</w:t>
      </w:r>
      <w:r w:rsidR="006D0B95" w:rsidRPr="009168BA">
        <w:t>onduct</w:t>
      </w:r>
      <w:bookmarkEnd w:id="4565"/>
      <w:r w:rsidR="00A950A5" w:rsidRPr="008A4E66">
        <w:t xml:space="preserve"> </w:t>
      </w:r>
    </w:p>
    <w:p w14:paraId="4F660440" w14:textId="40748B09" w:rsidR="00A950A5" w:rsidRPr="00CC0FF9" w:rsidDel="00DD4D17" w:rsidRDefault="00A950A5">
      <w:pPr>
        <w:rPr>
          <w:del w:id="4566" w:author="vanessa mostyn" w:date="2016-11-15T09:19:00Z"/>
          <w:rFonts w:ascii="Calibri" w:hAnsi="Calibri" w:cs="Open Sans"/>
          <w:b/>
          <w:sz w:val="21"/>
          <w:szCs w:val="21"/>
          <w:rPrChange w:id="4567" w:author="Nerida_Admin" w:date="2016-11-08T10:10:00Z">
            <w:rPr>
              <w:del w:id="4568" w:author="vanessa mostyn" w:date="2016-11-15T09:19:00Z"/>
              <w:rFonts w:cs="Open Sans"/>
              <w:b/>
              <w:sz w:val="24"/>
              <w:szCs w:val="24"/>
            </w:rPr>
          </w:rPrChange>
        </w:rPr>
      </w:pPr>
      <w:del w:id="4569" w:author="vanessa mostyn" w:date="2016-11-15T09:19:00Z">
        <w:r w:rsidRPr="00CC0FF9" w:rsidDel="00DD4D17">
          <w:rPr>
            <w:rFonts w:ascii="Calibri" w:hAnsi="Calibri" w:cs="Open Sans"/>
            <w:b/>
            <w:sz w:val="21"/>
            <w:szCs w:val="21"/>
            <w:rPrChange w:id="4570" w:author="Nerida_Admin" w:date="2016-11-08T10:10:00Z">
              <w:rPr>
                <w:rFonts w:cs="Open Sans"/>
                <w:b/>
                <w:sz w:val="24"/>
                <w:szCs w:val="24"/>
              </w:rPr>
            </w:rPrChange>
          </w:rPr>
          <w:delText>Responsible Behaviour</w:delText>
        </w:r>
      </w:del>
    </w:p>
    <w:p w14:paraId="17BDFB1F" w14:textId="7AC67916" w:rsidR="00A950A5" w:rsidRPr="00CC0FF9" w:rsidRDefault="00A950A5">
      <w:pPr>
        <w:rPr>
          <w:rFonts w:ascii="Calibri" w:hAnsi="Calibri" w:cs="Open Sans"/>
          <w:sz w:val="21"/>
          <w:szCs w:val="21"/>
          <w:rPrChange w:id="4571" w:author="Nerida_Admin" w:date="2016-11-08T10:10:00Z">
            <w:rPr>
              <w:rFonts w:cs="Open Sans"/>
            </w:rPr>
          </w:rPrChange>
        </w:rPr>
      </w:pPr>
      <w:r w:rsidRPr="00CC0FF9">
        <w:rPr>
          <w:rFonts w:ascii="Calibri" w:hAnsi="Calibri" w:cs="Open Sans"/>
          <w:sz w:val="21"/>
          <w:szCs w:val="21"/>
          <w:rPrChange w:id="4572" w:author="Nerida_Admin" w:date="2016-11-08T10:10:00Z">
            <w:rPr>
              <w:rFonts w:cs="Open Sans"/>
            </w:rPr>
          </w:rPrChange>
        </w:rPr>
        <w:t xml:space="preserve">ARC </w:t>
      </w:r>
      <w:ins w:id="4573" w:author="vanessa mostyn" w:date="2016-11-15T09:13:00Z">
        <w:r w:rsidR="00AE0532" w:rsidRPr="00CC0FF9">
          <w:rPr>
            <w:rFonts w:ascii="Calibri" w:hAnsi="Calibri" w:cs="Open Sans"/>
            <w:sz w:val="21"/>
            <w:szCs w:val="21"/>
          </w:rPr>
          <w:t xml:space="preserve">Training </w:t>
        </w:r>
      </w:ins>
      <w:r w:rsidRPr="00CC0FF9">
        <w:rPr>
          <w:rFonts w:ascii="Calibri" w:hAnsi="Calibri" w:cs="Open Sans"/>
          <w:sz w:val="21"/>
          <w:szCs w:val="21"/>
          <w:rPrChange w:id="4574" w:author="Nerida_Admin" w:date="2016-11-08T10:10:00Z">
            <w:rPr>
              <w:rFonts w:cs="Open Sans"/>
            </w:rPr>
          </w:rPrChange>
        </w:rPr>
        <w:t xml:space="preserve">encourages a responsible approach in the provision of </w:t>
      </w:r>
      <w:ins w:id="4575" w:author="vanessa mostyn" w:date="2016-11-15T13:29:00Z">
        <w:r w:rsidR="00965AE7" w:rsidRPr="00CC0FF9">
          <w:rPr>
            <w:rFonts w:ascii="Calibri" w:hAnsi="Calibri" w:cs="Open Sans"/>
            <w:sz w:val="21"/>
            <w:szCs w:val="21"/>
          </w:rPr>
          <w:t xml:space="preserve">its </w:t>
        </w:r>
      </w:ins>
      <w:del w:id="4576" w:author="vanessa mostyn" w:date="2016-11-15T09:14:00Z">
        <w:r w:rsidRPr="00CC0FF9" w:rsidDel="00AE0532">
          <w:rPr>
            <w:rFonts w:ascii="Calibri" w:hAnsi="Calibri" w:cs="Open Sans"/>
            <w:sz w:val="21"/>
            <w:szCs w:val="21"/>
            <w:rPrChange w:id="4577" w:author="Nerida_Admin" w:date="2016-11-08T10:10:00Z">
              <w:rPr>
                <w:rFonts w:cs="Open Sans"/>
              </w:rPr>
            </w:rPrChange>
          </w:rPr>
          <w:delText>education and training</w:delText>
        </w:r>
      </w:del>
      <w:ins w:id="4578" w:author="vanessa mostyn" w:date="2016-11-15T09:14:00Z">
        <w:r w:rsidR="00AE0532" w:rsidRPr="00CC0FF9">
          <w:rPr>
            <w:rFonts w:ascii="Calibri" w:hAnsi="Calibri" w:cs="Open Sans"/>
            <w:sz w:val="21"/>
            <w:szCs w:val="21"/>
          </w:rPr>
          <w:t>training and assessment</w:t>
        </w:r>
      </w:ins>
      <w:r w:rsidRPr="00CC0FF9">
        <w:rPr>
          <w:rFonts w:ascii="Calibri" w:hAnsi="Calibri" w:cs="Open Sans"/>
          <w:sz w:val="21"/>
          <w:szCs w:val="21"/>
          <w:rPrChange w:id="4579" w:author="Nerida_Admin" w:date="2016-11-08T10:10:00Z">
            <w:rPr>
              <w:rFonts w:cs="Open Sans"/>
            </w:rPr>
          </w:rPrChange>
        </w:rPr>
        <w:t xml:space="preserve"> services</w:t>
      </w:r>
      <w:del w:id="4580" w:author="vanessa mostyn" w:date="2016-11-15T09:14:00Z">
        <w:r w:rsidRPr="00CC0FF9" w:rsidDel="00AE0532">
          <w:rPr>
            <w:rFonts w:ascii="Calibri" w:hAnsi="Calibri" w:cs="Open Sans"/>
            <w:sz w:val="21"/>
            <w:szCs w:val="21"/>
            <w:rPrChange w:id="4581" w:author="Nerida_Admin" w:date="2016-11-08T10:10:00Z">
              <w:rPr>
                <w:rFonts w:cs="Open Sans"/>
              </w:rPr>
            </w:rPrChange>
          </w:rPr>
          <w:delText xml:space="preserve"> and assessment of students</w:delText>
        </w:r>
      </w:del>
      <w:r w:rsidRPr="00CC0FF9">
        <w:rPr>
          <w:rFonts w:ascii="Calibri" w:hAnsi="Calibri" w:cs="Open Sans"/>
          <w:sz w:val="21"/>
          <w:szCs w:val="21"/>
          <w:rPrChange w:id="4582" w:author="Nerida_Admin" w:date="2016-11-08T10:10:00Z">
            <w:rPr>
              <w:rFonts w:cs="Open Sans"/>
            </w:rPr>
          </w:rPrChange>
        </w:rPr>
        <w:t xml:space="preserve">. Our aim is to ensure the safety and welfare of students, staff and guests. </w:t>
      </w:r>
      <w:del w:id="4583" w:author="vanessa mostyn" w:date="2016-11-15T13:30:00Z">
        <w:r w:rsidRPr="00CC0FF9" w:rsidDel="00965AE7">
          <w:rPr>
            <w:rFonts w:ascii="Calibri" w:hAnsi="Calibri" w:cs="Open Sans"/>
            <w:sz w:val="21"/>
            <w:szCs w:val="21"/>
            <w:rPrChange w:id="4584" w:author="Nerida_Admin" w:date="2016-11-08T10:10:00Z">
              <w:rPr>
                <w:rFonts w:cs="Open Sans"/>
              </w:rPr>
            </w:rPrChange>
          </w:rPr>
          <w:delText xml:space="preserve">Students </w:delText>
        </w:r>
      </w:del>
      <w:ins w:id="4585" w:author="vanessa mostyn" w:date="2016-11-15T13:30:00Z">
        <w:r w:rsidR="00965AE7" w:rsidRPr="00CC0FF9">
          <w:rPr>
            <w:rFonts w:ascii="Calibri" w:hAnsi="Calibri" w:cs="Open Sans"/>
            <w:sz w:val="21"/>
            <w:szCs w:val="21"/>
          </w:rPr>
          <w:t>You</w:t>
        </w:r>
        <w:r w:rsidR="00965AE7" w:rsidRPr="00CC0FF9">
          <w:rPr>
            <w:rFonts w:ascii="Calibri" w:hAnsi="Calibri" w:cs="Open Sans"/>
            <w:sz w:val="21"/>
            <w:szCs w:val="21"/>
            <w:rPrChange w:id="4586" w:author="Nerida_Admin" w:date="2016-11-08T10:10:00Z">
              <w:rPr>
                <w:rFonts w:cs="Open Sans"/>
              </w:rPr>
            </w:rPrChange>
          </w:rPr>
          <w:t xml:space="preserve"> </w:t>
        </w:r>
      </w:ins>
      <w:r w:rsidRPr="00CC0FF9">
        <w:rPr>
          <w:rFonts w:ascii="Calibri" w:hAnsi="Calibri" w:cs="Open Sans"/>
          <w:sz w:val="21"/>
          <w:szCs w:val="21"/>
          <w:rPrChange w:id="4587" w:author="Nerida_Admin" w:date="2016-11-08T10:10:00Z">
            <w:rPr>
              <w:rFonts w:cs="Open Sans"/>
            </w:rPr>
          </w:rPrChange>
        </w:rPr>
        <w:t>are asked to act in a mature</w:t>
      </w:r>
      <w:ins w:id="4588" w:author="vanessa mostyn" w:date="2016-11-15T09:19:00Z">
        <w:r w:rsidR="00D742E9" w:rsidRPr="00CC0FF9">
          <w:rPr>
            <w:rFonts w:ascii="Calibri" w:hAnsi="Calibri" w:cs="Open Sans"/>
            <w:sz w:val="21"/>
            <w:szCs w:val="21"/>
          </w:rPr>
          <w:t>,</w:t>
        </w:r>
        <w:r w:rsidR="00DD4D17" w:rsidRPr="00CC0FF9">
          <w:rPr>
            <w:rFonts w:ascii="Calibri" w:hAnsi="Calibri" w:cs="Open Sans"/>
            <w:sz w:val="21"/>
            <w:szCs w:val="21"/>
          </w:rPr>
          <w:t xml:space="preserve"> </w:t>
        </w:r>
      </w:ins>
      <w:del w:id="4589" w:author="vanessa mostyn" w:date="2016-11-15T09:19:00Z">
        <w:r w:rsidRPr="00CC0FF9" w:rsidDel="00DD4D17">
          <w:rPr>
            <w:rFonts w:ascii="Calibri" w:hAnsi="Calibri" w:cs="Open Sans"/>
            <w:sz w:val="21"/>
            <w:szCs w:val="21"/>
            <w:rPrChange w:id="4590" w:author="Nerida_Admin" w:date="2016-11-08T10:10:00Z">
              <w:rPr>
                <w:rFonts w:cs="Open Sans"/>
              </w:rPr>
            </w:rPrChange>
          </w:rPr>
          <w:delText xml:space="preserve"> and </w:delText>
        </w:r>
      </w:del>
      <w:r w:rsidRPr="00CC0FF9">
        <w:rPr>
          <w:rFonts w:ascii="Calibri" w:hAnsi="Calibri" w:cs="Open Sans"/>
          <w:sz w:val="21"/>
          <w:szCs w:val="21"/>
          <w:rPrChange w:id="4591" w:author="Nerida_Admin" w:date="2016-11-08T10:10:00Z">
            <w:rPr>
              <w:rFonts w:cs="Open Sans"/>
            </w:rPr>
          </w:rPrChange>
        </w:rPr>
        <w:t>responsible</w:t>
      </w:r>
      <w:ins w:id="4592" w:author="vanessa mostyn" w:date="2016-11-15T09:19:00Z">
        <w:r w:rsidR="00DD4D17" w:rsidRPr="00CC0FF9">
          <w:rPr>
            <w:rFonts w:ascii="Calibri" w:hAnsi="Calibri" w:cs="Open Sans"/>
            <w:sz w:val="21"/>
            <w:szCs w:val="21"/>
          </w:rPr>
          <w:t xml:space="preserve"> and orderly</w:t>
        </w:r>
      </w:ins>
      <w:r w:rsidRPr="00CC0FF9">
        <w:rPr>
          <w:rFonts w:ascii="Calibri" w:hAnsi="Calibri" w:cs="Open Sans"/>
          <w:sz w:val="21"/>
          <w:szCs w:val="21"/>
          <w:rPrChange w:id="4593" w:author="Nerida_Admin" w:date="2016-11-08T10:10:00Z">
            <w:rPr>
              <w:rFonts w:cs="Open Sans"/>
            </w:rPr>
          </w:rPrChange>
        </w:rPr>
        <w:t xml:space="preserve"> manner while attending training at any of the ARC Training facilities.</w:t>
      </w:r>
    </w:p>
    <w:p w14:paraId="6E578F01" w14:textId="71EBB7F3" w:rsidR="006D0B95" w:rsidRPr="00CC0FF9" w:rsidDel="00965AE7" w:rsidRDefault="006D0B95">
      <w:pPr>
        <w:pStyle w:val="NoSpacing"/>
        <w:rPr>
          <w:del w:id="4594" w:author="vanessa mostyn" w:date="2016-11-15T13:29:00Z"/>
          <w:rFonts w:ascii="Calibri" w:hAnsi="Calibri"/>
          <w:sz w:val="21"/>
          <w:szCs w:val="21"/>
          <w:rPrChange w:id="4595" w:author="Nerida_Admin" w:date="2016-11-08T10:10:00Z">
            <w:rPr>
              <w:del w:id="4596" w:author="vanessa mostyn" w:date="2016-11-15T13:29:00Z"/>
            </w:rPr>
          </w:rPrChange>
        </w:rPr>
      </w:pPr>
    </w:p>
    <w:p w14:paraId="301602CA" w14:textId="5206A299" w:rsidR="00A950A5" w:rsidRPr="00CC0FF9" w:rsidDel="00DD4D17" w:rsidRDefault="00A950A5">
      <w:pPr>
        <w:rPr>
          <w:del w:id="4597" w:author="vanessa mostyn" w:date="2016-11-15T09:19:00Z"/>
          <w:rFonts w:ascii="Calibri" w:hAnsi="Calibri" w:cs="Open Sans"/>
          <w:b/>
          <w:sz w:val="21"/>
          <w:szCs w:val="21"/>
          <w:rPrChange w:id="4598" w:author="Nerida_Admin" w:date="2016-11-08T10:10:00Z">
            <w:rPr>
              <w:del w:id="4599" w:author="vanessa mostyn" w:date="2016-11-15T09:19:00Z"/>
              <w:rFonts w:cs="Open Sans"/>
              <w:b/>
              <w:sz w:val="24"/>
              <w:szCs w:val="24"/>
            </w:rPr>
          </w:rPrChange>
        </w:rPr>
      </w:pPr>
      <w:del w:id="4600" w:author="vanessa mostyn" w:date="2016-11-15T09:19:00Z">
        <w:r w:rsidRPr="00CC0FF9" w:rsidDel="00DD4D17">
          <w:rPr>
            <w:rFonts w:ascii="Calibri" w:hAnsi="Calibri" w:cs="Open Sans"/>
            <w:b/>
            <w:sz w:val="21"/>
            <w:szCs w:val="21"/>
            <w:rPrChange w:id="4601" w:author="Nerida_Admin" w:date="2016-11-08T10:10:00Z">
              <w:rPr>
                <w:rFonts w:cs="Open Sans"/>
                <w:b/>
                <w:sz w:val="24"/>
                <w:szCs w:val="24"/>
              </w:rPr>
            </w:rPrChange>
          </w:rPr>
          <w:delText>Conduct</w:delText>
        </w:r>
      </w:del>
    </w:p>
    <w:p w14:paraId="478867D8" w14:textId="4E33383E" w:rsidR="00BD61FB" w:rsidRPr="00CC0FF9" w:rsidRDefault="00A950A5">
      <w:pPr>
        <w:rPr>
          <w:ins w:id="4602" w:author="vanessa mostyn" w:date="2016-11-15T11:28:00Z"/>
          <w:rFonts w:ascii="Calibri" w:hAnsi="Calibri" w:cs="Open Sans"/>
          <w:sz w:val="21"/>
          <w:szCs w:val="21"/>
        </w:rPr>
      </w:pPr>
      <w:del w:id="4603" w:author="vanessa mostyn" w:date="2016-11-15T09:19:00Z">
        <w:r w:rsidRPr="00CC0FF9" w:rsidDel="00DD4D17">
          <w:rPr>
            <w:rFonts w:ascii="Calibri" w:hAnsi="Calibri" w:cs="Open Sans"/>
            <w:sz w:val="21"/>
            <w:szCs w:val="21"/>
            <w:rPrChange w:id="4604" w:author="Nerida_Admin" w:date="2016-11-08T10:10:00Z">
              <w:rPr>
                <w:rFonts w:cs="Open Sans"/>
              </w:rPr>
            </w:rPrChange>
          </w:rPr>
          <w:delText xml:space="preserve">Students are expected to act in a courteous and orderly manner at all times when attending training courses. </w:delText>
        </w:r>
      </w:del>
      <w:ins w:id="4605" w:author="vanessa mostyn" w:date="2016-11-15T09:20:00Z">
        <w:r w:rsidR="00781E99" w:rsidRPr="00CC0FF9">
          <w:rPr>
            <w:rFonts w:ascii="Calibri" w:hAnsi="Calibri" w:cs="Open Sans"/>
            <w:sz w:val="21"/>
            <w:szCs w:val="21"/>
          </w:rPr>
          <w:t xml:space="preserve">It is expected that </w:t>
        </w:r>
      </w:ins>
      <w:del w:id="4606" w:author="vanessa mostyn" w:date="2016-11-15T09:20:00Z">
        <w:r w:rsidRPr="00CC0FF9" w:rsidDel="00781E99">
          <w:rPr>
            <w:rFonts w:ascii="Calibri" w:hAnsi="Calibri" w:cs="Open Sans"/>
            <w:sz w:val="21"/>
            <w:szCs w:val="21"/>
            <w:rPrChange w:id="4607" w:author="Nerida_Admin" w:date="2016-11-08T10:10:00Z">
              <w:rPr>
                <w:rFonts w:cs="Open Sans"/>
              </w:rPr>
            </w:rPrChange>
          </w:rPr>
          <w:delText>A</w:delText>
        </w:r>
      </w:del>
      <w:ins w:id="4608" w:author="vanessa mostyn" w:date="2016-11-15T09:20:00Z">
        <w:r w:rsidR="00781E99" w:rsidRPr="00CC0FF9">
          <w:rPr>
            <w:rFonts w:ascii="Calibri" w:hAnsi="Calibri" w:cs="Open Sans"/>
            <w:sz w:val="21"/>
            <w:szCs w:val="21"/>
          </w:rPr>
          <w:t>a</w:t>
        </w:r>
      </w:ins>
      <w:r w:rsidRPr="00CC0FF9">
        <w:rPr>
          <w:rFonts w:ascii="Calibri" w:hAnsi="Calibri" w:cs="Open Sans"/>
          <w:sz w:val="21"/>
          <w:szCs w:val="21"/>
          <w:rPrChange w:id="4609" w:author="Nerida_Admin" w:date="2016-11-08T10:10:00Z">
            <w:rPr>
              <w:rFonts w:cs="Open Sans"/>
            </w:rPr>
          </w:rPrChange>
        </w:rPr>
        <w:t xml:space="preserve">ll ARC </w:t>
      </w:r>
      <w:ins w:id="4610" w:author="vanessa mostyn" w:date="2016-11-15T09:20:00Z">
        <w:r w:rsidR="00781E99" w:rsidRPr="00CC0FF9">
          <w:rPr>
            <w:rFonts w:ascii="Calibri" w:hAnsi="Calibri" w:cs="Open Sans"/>
            <w:sz w:val="21"/>
            <w:szCs w:val="21"/>
          </w:rPr>
          <w:t>T</w:t>
        </w:r>
      </w:ins>
      <w:del w:id="4611" w:author="vanessa mostyn" w:date="2016-11-15T09:20:00Z">
        <w:r w:rsidRPr="00CC0FF9" w:rsidDel="00781E99">
          <w:rPr>
            <w:rFonts w:ascii="Calibri" w:hAnsi="Calibri" w:cs="Open Sans"/>
            <w:sz w:val="21"/>
            <w:szCs w:val="21"/>
            <w:rPrChange w:id="4612" w:author="Nerida_Admin" w:date="2016-11-08T10:10:00Z">
              <w:rPr>
                <w:rFonts w:cs="Open Sans"/>
              </w:rPr>
            </w:rPrChange>
          </w:rPr>
          <w:delText>t</w:delText>
        </w:r>
      </w:del>
      <w:r w:rsidRPr="00CC0FF9">
        <w:rPr>
          <w:rFonts w:ascii="Calibri" w:hAnsi="Calibri" w:cs="Open Sans"/>
          <w:sz w:val="21"/>
          <w:szCs w:val="21"/>
          <w:rPrChange w:id="4613" w:author="Nerida_Admin" w:date="2016-11-08T10:10:00Z">
            <w:rPr>
              <w:rFonts w:cs="Open Sans"/>
            </w:rPr>
          </w:rPrChange>
        </w:rPr>
        <w:t>rainer</w:t>
      </w:r>
      <w:ins w:id="4614" w:author="vanessa mostyn" w:date="2016-11-15T09:20:00Z">
        <w:r w:rsidR="00781E99" w:rsidRPr="00CC0FF9">
          <w:rPr>
            <w:rFonts w:ascii="Calibri" w:hAnsi="Calibri" w:cs="Open Sans"/>
            <w:sz w:val="21"/>
            <w:szCs w:val="21"/>
          </w:rPr>
          <w:t xml:space="preserve"> &amp; Assessors</w:t>
        </w:r>
      </w:ins>
      <w:del w:id="4615" w:author="vanessa mostyn" w:date="2016-11-15T09:20:00Z">
        <w:r w:rsidRPr="00CC0FF9" w:rsidDel="00781E99">
          <w:rPr>
            <w:rFonts w:ascii="Calibri" w:hAnsi="Calibri" w:cs="Open Sans"/>
            <w:sz w:val="21"/>
            <w:szCs w:val="21"/>
            <w:rPrChange w:id="4616" w:author="Nerida_Admin" w:date="2016-11-08T10:10:00Z">
              <w:rPr>
                <w:rFonts w:cs="Open Sans"/>
              </w:rPr>
            </w:rPrChange>
          </w:rPr>
          <w:delText>s</w:delText>
        </w:r>
      </w:del>
      <w:r w:rsidRPr="00CC0FF9">
        <w:rPr>
          <w:rFonts w:ascii="Calibri" w:hAnsi="Calibri" w:cs="Open Sans"/>
          <w:sz w:val="21"/>
          <w:szCs w:val="21"/>
          <w:rPrChange w:id="4617" w:author="Nerida_Admin" w:date="2016-11-08T10:10:00Z">
            <w:rPr>
              <w:rFonts w:cs="Open Sans"/>
            </w:rPr>
          </w:rPrChange>
        </w:rPr>
        <w:t>, staff</w:t>
      </w:r>
      <w:ins w:id="4618" w:author="vanessa mostyn" w:date="2016-11-15T09:20:00Z">
        <w:r w:rsidR="00781E99" w:rsidRPr="00CC0FF9">
          <w:rPr>
            <w:rFonts w:ascii="Calibri" w:hAnsi="Calibri" w:cs="Open Sans"/>
            <w:sz w:val="21"/>
            <w:szCs w:val="21"/>
          </w:rPr>
          <w:t xml:space="preserve">, </w:t>
        </w:r>
      </w:ins>
      <w:del w:id="4619" w:author="vanessa mostyn" w:date="2016-11-15T09:20:00Z">
        <w:r w:rsidRPr="00CC0FF9" w:rsidDel="00781E99">
          <w:rPr>
            <w:rFonts w:ascii="Calibri" w:hAnsi="Calibri" w:cs="Open Sans"/>
            <w:sz w:val="21"/>
            <w:szCs w:val="21"/>
            <w:rPrChange w:id="4620" w:author="Nerida_Admin" w:date="2016-11-08T10:10:00Z">
              <w:rPr>
                <w:rFonts w:cs="Open Sans"/>
              </w:rPr>
            </w:rPrChange>
          </w:rPr>
          <w:delText xml:space="preserve"> and </w:delText>
        </w:r>
      </w:del>
      <w:ins w:id="4621" w:author="vanessa mostyn" w:date="2016-11-15T09:20:00Z">
        <w:r w:rsidR="00781E99" w:rsidRPr="00CC0FF9">
          <w:rPr>
            <w:rFonts w:ascii="Calibri" w:hAnsi="Calibri" w:cs="Open Sans"/>
            <w:sz w:val="21"/>
            <w:szCs w:val="21"/>
          </w:rPr>
          <w:t xml:space="preserve">fellow </w:t>
        </w:r>
      </w:ins>
      <w:r w:rsidRPr="00CC0FF9">
        <w:rPr>
          <w:rFonts w:ascii="Calibri" w:hAnsi="Calibri" w:cs="Open Sans"/>
          <w:sz w:val="21"/>
          <w:szCs w:val="21"/>
          <w:rPrChange w:id="4622" w:author="Nerida_Admin" w:date="2016-11-08T10:10:00Z">
            <w:rPr>
              <w:rFonts w:cs="Open Sans"/>
            </w:rPr>
          </w:rPrChange>
        </w:rPr>
        <w:t xml:space="preserve">students </w:t>
      </w:r>
      <w:ins w:id="4623" w:author="vanessa mostyn" w:date="2016-11-15T09:20:00Z">
        <w:r w:rsidR="00781E99" w:rsidRPr="00CC0FF9">
          <w:rPr>
            <w:rFonts w:ascii="Calibri" w:hAnsi="Calibri" w:cs="Open Sans"/>
            <w:sz w:val="21"/>
            <w:szCs w:val="21"/>
          </w:rPr>
          <w:t xml:space="preserve">and guests are </w:t>
        </w:r>
      </w:ins>
      <w:del w:id="4624" w:author="vanessa mostyn" w:date="2016-11-15T09:20:00Z">
        <w:r w:rsidRPr="00CC0FF9" w:rsidDel="00781E99">
          <w:rPr>
            <w:rFonts w:ascii="Calibri" w:hAnsi="Calibri" w:cs="Open Sans"/>
            <w:sz w:val="21"/>
            <w:szCs w:val="21"/>
            <w:rPrChange w:id="4625" w:author="Nerida_Admin" w:date="2016-11-08T10:10:00Z">
              <w:rPr>
                <w:rFonts w:cs="Open Sans"/>
              </w:rPr>
            </w:rPrChange>
          </w:rPr>
          <w:delText xml:space="preserve">will be </w:delText>
        </w:r>
      </w:del>
      <w:r w:rsidRPr="00CC0FF9">
        <w:rPr>
          <w:rFonts w:ascii="Calibri" w:hAnsi="Calibri" w:cs="Open Sans"/>
          <w:sz w:val="21"/>
          <w:szCs w:val="21"/>
          <w:rPrChange w:id="4626" w:author="Nerida_Admin" w:date="2016-11-08T10:10:00Z">
            <w:rPr>
              <w:rFonts w:cs="Open Sans"/>
            </w:rPr>
          </w:rPrChange>
        </w:rPr>
        <w:t xml:space="preserve">treated with respect and courtesy. </w:t>
      </w:r>
      <w:ins w:id="4627" w:author="vanessa mostyn" w:date="2016-11-15T13:30:00Z">
        <w:r w:rsidR="00965AE7" w:rsidRPr="00CC0FF9">
          <w:rPr>
            <w:rFonts w:ascii="Calibri" w:hAnsi="Calibri" w:cs="Open Sans"/>
            <w:sz w:val="21"/>
            <w:szCs w:val="21"/>
          </w:rPr>
          <w:t>You</w:t>
        </w:r>
      </w:ins>
      <w:del w:id="4628" w:author="vanessa mostyn" w:date="2016-11-15T13:30:00Z">
        <w:r w:rsidRPr="00CC0FF9" w:rsidDel="00965AE7">
          <w:rPr>
            <w:rFonts w:ascii="Calibri" w:hAnsi="Calibri" w:cs="Open Sans"/>
            <w:sz w:val="21"/>
            <w:szCs w:val="21"/>
            <w:rPrChange w:id="4629" w:author="Nerida_Admin" w:date="2016-11-08T10:10:00Z">
              <w:rPr>
                <w:rFonts w:cs="Open Sans"/>
              </w:rPr>
            </w:rPrChange>
          </w:rPr>
          <w:delText>Students</w:delText>
        </w:r>
      </w:del>
      <w:r w:rsidRPr="00CC0FF9">
        <w:rPr>
          <w:rFonts w:ascii="Calibri" w:hAnsi="Calibri" w:cs="Open Sans"/>
          <w:sz w:val="21"/>
          <w:szCs w:val="21"/>
          <w:rPrChange w:id="4630" w:author="Nerida_Admin" w:date="2016-11-08T10:10:00Z">
            <w:rPr>
              <w:rFonts w:cs="Open Sans"/>
            </w:rPr>
          </w:rPrChange>
        </w:rPr>
        <w:t xml:space="preserve"> are encouraged to allow fellow students the freedom to study and learn at their own pace</w:t>
      </w:r>
      <w:ins w:id="4631" w:author="vanessa mostyn" w:date="2016-11-15T09:24:00Z">
        <w:r w:rsidR="007501AC" w:rsidRPr="00CC0FF9">
          <w:rPr>
            <w:rFonts w:ascii="Calibri" w:hAnsi="Calibri" w:cs="Open Sans"/>
            <w:sz w:val="21"/>
            <w:szCs w:val="21"/>
          </w:rPr>
          <w:t xml:space="preserve">, and </w:t>
        </w:r>
      </w:ins>
      <w:ins w:id="4632" w:author="vanessa mostyn" w:date="2016-11-15T13:30:00Z">
        <w:r w:rsidR="00965AE7" w:rsidRPr="00CC0FF9">
          <w:rPr>
            <w:rFonts w:ascii="Calibri" w:hAnsi="Calibri" w:cs="Open Sans"/>
            <w:sz w:val="21"/>
            <w:szCs w:val="21"/>
          </w:rPr>
          <w:t xml:space="preserve">must </w:t>
        </w:r>
      </w:ins>
      <w:del w:id="4633" w:author="vanessa mostyn" w:date="2016-11-15T09:24:00Z">
        <w:r w:rsidRPr="00CC0FF9" w:rsidDel="007501AC">
          <w:rPr>
            <w:rFonts w:ascii="Calibri" w:hAnsi="Calibri" w:cs="Open Sans"/>
            <w:sz w:val="21"/>
            <w:szCs w:val="21"/>
            <w:rPrChange w:id="4634" w:author="Nerida_Admin" w:date="2016-11-08T10:10:00Z">
              <w:rPr>
                <w:rFonts w:cs="Open Sans"/>
              </w:rPr>
            </w:rPrChange>
          </w:rPr>
          <w:delText xml:space="preserve">. ARC </w:delText>
        </w:r>
      </w:del>
      <w:del w:id="4635" w:author="vanessa mostyn" w:date="2016-11-15T09:21:00Z">
        <w:r w:rsidRPr="00CC0FF9" w:rsidDel="00D742E9">
          <w:rPr>
            <w:rFonts w:ascii="Calibri" w:hAnsi="Calibri" w:cs="Open Sans"/>
            <w:sz w:val="21"/>
            <w:szCs w:val="21"/>
            <w:rPrChange w:id="4636" w:author="Nerida_Admin" w:date="2016-11-08T10:10:00Z">
              <w:rPr>
                <w:rFonts w:cs="Open Sans"/>
              </w:rPr>
            </w:rPrChange>
          </w:rPr>
          <w:delText xml:space="preserve">training </w:delText>
        </w:r>
      </w:del>
      <w:del w:id="4637" w:author="vanessa mostyn" w:date="2016-11-15T09:24:00Z">
        <w:r w:rsidRPr="00CC0FF9" w:rsidDel="007501AC">
          <w:rPr>
            <w:rFonts w:ascii="Calibri" w:hAnsi="Calibri" w:cs="Open Sans"/>
            <w:sz w:val="21"/>
            <w:szCs w:val="21"/>
            <w:rPrChange w:id="4638" w:author="Nerida_Admin" w:date="2016-11-08T10:10:00Z">
              <w:rPr>
                <w:rFonts w:cs="Open Sans"/>
              </w:rPr>
            </w:rPrChange>
          </w:rPr>
          <w:delText xml:space="preserve">expects </w:delText>
        </w:r>
      </w:del>
      <w:del w:id="4639" w:author="vanessa mostyn" w:date="2016-11-15T13:30:00Z">
        <w:r w:rsidRPr="00CC0FF9" w:rsidDel="00965AE7">
          <w:rPr>
            <w:rFonts w:ascii="Calibri" w:hAnsi="Calibri" w:cs="Open Sans"/>
            <w:sz w:val="21"/>
            <w:szCs w:val="21"/>
            <w:rPrChange w:id="4640" w:author="Nerida_Admin" w:date="2016-11-08T10:10:00Z">
              <w:rPr>
                <w:rFonts w:cs="Open Sans"/>
              </w:rPr>
            </w:rPrChange>
          </w:rPr>
          <w:delText xml:space="preserve">that students will </w:delText>
        </w:r>
      </w:del>
      <w:del w:id="4641" w:author="vanessa mostyn" w:date="2016-11-15T09:22:00Z">
        <w:r w:rsidRPr="00CC0FF9" w:rsidDel="00D742E9">
          <w:rPr>
            <w:rFonts w:ascii="Calibri" w:hAnsi="Calibri" w:cs="Open Sans"/>
            <w:sz w:val="21"/>
            <w:szCs w:val="21"/>
            <w:rPrChange w:id="4642" w:author="Nerida_Admin" w:date="2016-11-08T10:10:00Z">
              <w:rPr>
                <w:rFonts w:cs="Open Sans"/>
              </w:rPr>
            </w:rPrChange>
          </w:rPr>
          <w:delText xml:space="preserve">also </w:delText>
        </w:r>
      </w:del>
      <w:r w:rsidRPr="00CC0FF9">
        <w:rPr>
          <w:rFonts w:ascii="Calibri" w:hAnsi="Calibri" w:cs="Open Sans"/>
          <w:sz w:val="21"/>
          <w:szCs w:val="21"/>
          <w:rPrChange w:id="4643" w:author="Nerida_Admin" w:date="2016-11-08T10:10:00Z">
            <w:rPr>
              <w:rFonts w:cs="Open Sans"/>
            </w:rPr>
          </w:rPrChange>
        </w:rPr>
        <w:t>respect the facilities, equipment and the property of other</w:t>
      </w:r>
      <w:ins w:id="4644" w:author="vanessa mostyn" w:date="2016-11-15T09:22:00Z">
        <w:r w:rsidR="00D742E9" w:rsidRPr="00CC0FF9">
          <w:rPr>
            <w:rFonts w:ascii="Calibri" w:hAnsi="Calibri" w:cs="Open Sans"/>
            <w:sz w:val="21"/>
            <w:szCs w:val="21"/>
          </w:rPr>
          <w:t>s</w:t>
        </w:r>
      </w:ins>
      <w:del w:id="4645" w:author="vanessa mostyn" w:date="2016-11-15T09:22:00Z">
        <w:r w:rsidRPr="00CC0FF9" w:rsidDel="00D742E9">
          <w:rPr>
            <w:rFonts w:ascii="Calibri" w:hAnsi="Calibri" w:cs="Open Sans"/>
            <w:sz w:val="21"/>
            <w:szCs w:val="21"/>
            <w:rPrChange w:id="4646" w:author="Nerida_Admin" w:date="2016-11-08T10:10:00Z">
              <w:rPr>
                <w:rFonts w:cs="Open Sans"/>
              </w:rPr>
            </w:rPrChange>
          </w:rPr>
          <w:delText xml:space="preserve"> students or staff</w:delText>
        </w:r>
      </w:del>
      <w:r w:rsidRPr="00CC0FF9">
        <w:rPr>
          <w:rFonts w:ascii="Calibri" w:hAnsi="Calibri" w:cs="Open Sans"/>
          <w:sz w:val="21"/>
          <w:szCs w:val="21"/>
          <w:rPrChange w:id="4647" w:author="Nerida_Admin" w:date="2016-11-08T10:10:00Z">
            <w:rPr>
              <w:rFonts w:cs="Open Sans"/>
            </w:rPr>
          </w:rPrChange>
        </w:rPr>
        <w:t>.</w:t>
      </w:r>
    </w:p>
    <w:p w14:paraId="1867456B" w14:textId="5446D80B" w:rsidR="00BD61FB" w:rsidRPr="00CC0FF9" w:rsidRDefault="00965AE7" w:rsidP="00BD61FB">
      <w:pPr>
        <w:rPr>
          <w:ins w:id="4648" w:author="vanessa mostyn" w:date="2016-11-15T11:28:00Z"/>
          <w:rFonts w:ascii="Calibri" w:hAnsi="Calibri" w:cs="Open Sans"/>
          <w:sz w:val="21"/>
          <w:szCs w:val="21"/>
        </w:rPr>
      </w:pPr>
      <w:ins w:id="4649" w:author="vanessa mostyn" w:date="2016-11-15T13:30:00Z">
        <w:r w:rsidRPr="00CC0FF9">
          <w:rPr>
            <w:rFonts w:ascii="Calibri" w:hAnsi="Calibri" w:cs="Open Sans"/>
            <w:sz w:val="21"/>
            <w:szCs w:val="21"/>
          </w:rPr>
          <w:t xml:space="preserve">If you are </w:t>
        </w:r>
      </w:ins>
      <w:ins w:id="4650" w:author="vanessa mostyn" w:date="2016-11-15T11:28:00Z">
        <w:r w:rsidR="00BD61FB" w:rsidRPr="00CC0FF9">
          <w:rPr>
            <w:rFonts w:ascii="Calibri" w:hAnsi="Calibri" w:cs="Open Sans"/>
            <w:sz w:val="21"/>
            <w:szCs w:val="21"/>
          </w:rPr>
          <w:t>participating in a work placement</w:t>
        </w:r>
      </w:ins>
      <w:ins w:id="4651" w:author="vanessa mostyn" w:date="2016-11-15T13:31:00Z">
        <w:r w:rsidRPr="00CC0FF9">
          <w:rPr>
            <w:rFonts w:ascii="Calibri" w:hAnsi="Calibri" w:cs="Open Sans"/>
            <w:sz w:val="21"/>
            <w:szCs w:val="21"/>
          </w:rPr>
          <w:t>, you</w:t>
        </w:r>
      </w:ins>
      <w:ins w:id="4652" w:author="vanessa mostyn" w:date="2016-11-15T11:28:00Z">
        <w:r w:rsidR="00BD61FB" w:rsidRPr="00CC0FF9">
          <w:rPr>
            <w:rFonts w:ascii="Calibri" w:hAnsi="Calibri" w:cs="Open Sans"/>
            <w:sz w:val="21"/>
            <w:szCs w:val="21"/>
          </w:rPr>
          <w:t xml:space="preserve"> must ensure that </w:t>
        </w:r>
      </w:ins>
      <w:ins w:id="4653" w:author="vanessa mostyn" w:date="2016-11-15T13:31:00Z">
        <w:r w:rsidRPr="00CC0FF9">
          <w:rPr>
            <w:rFonts w:ascii="Calibri" w:hAnsi="Calibri" w:cs="Open Sans"/>
            <w:sz w:val="21"/>
            <w:szCs w:val="21"/>
          </w:rPr>
          <w:t>your</w:t>
        </w:r>
      </w:ins>
      <w:ins w:id="4654" w:author="vanessa mostyn" w:date="2016-11-15T11:28:00Z">
        <w:r w:rsidR="00BD61FB" w:rsidRPr="00CC0FF9">
          <w:rPr>
            <w:rFonts w:ascii="Calibri" w:hAnsi="Calibri" w:cs="Open Sans"/>
            <w:sz w:val="21"/>
            <w:szCs w:val="21"/>
          </w:rPr>
          <w:t xml:space="preserve"> behaviour is not disruptive to </w:t>
        </w:r>
      </w:ins>
      <w:ins w:id="4655" w:author="vanessa mostyn" w:date="2016-11-15T13:31:00Z">
        <w:r w:rsidRPr="00CC0FF9">
          <w:rPr>
            <w:rFonts w:ascii="Calibri" w:hAnsi="Calibri" w:cs="Open Sans"/>
            <w:sz w:val="21"/>
            <w:szCs w:val="21"/>
          </w:rPr>
          <w:t xml:space="preserve">other </w:t>
        </w:r>
      </w:ins>
      <w:ins w:id="4656" w:author="vanessa mostyn" w:date="2016-11-15T11:28:00Z">
        <w:r w:rsidR="00BD61FB" w:rsidRPr="00CC0FF9">
          <w:rPr>
            <w:rFonts w:ascii="Calibri" w:hAnsi="Calibri" w:cs="Open Sans"/>
            <w:sz w:val="21"/>
            <w:szCs w:val="21"/>
          </w:rPr>
          <w:t>employees</w:t>
        </w:r>
      </w:ins>
      <w:ins w:id="4657" w:author="vanessa mostyn" w:date="2016-11-15T13:31:00Z">
        <w:r w:rsidRPr="00CC0FF9">
          <w:rPr>
            <w:rFonts w:ascii="Calibri" w:hAnsi="Calibri" w:cs="Open Sans"/>
            <w:sz w:val="21"/>
            <w:szCs w:val="21"/>
          </w:rPr>
          <w:t xml:space="preserve"> or guests</w:t>
        </w:r>
      </w:ins>
      <w:ins w:id="4658" w:author="vanessa mostyn" w:date="2016-11-15T11:28:00Z">
        <w:r w:rsidR="00BD61FB" w:rsidRPr="00CC0FF9">
          <w:rPr>
            <w:rFonts w:ascii="Calibri" w:hAnsi="Calibri" w:cs="Open Sans"/>
            <w:sz w:val="21"/>
            <w:szCs w:val="21"/>
          </w:rPr>
          <w:t xml:space="preserve"> </w:t>
        </w:r>
      </w:ins>
      <w:ins w:id="4659" w:author="vanessa mostyn" w:date="2016-11-15T13:31:00Z">
        <w:r w:rsidRPr="00CC0FF9">
          <w:rPr>
            <w:rFonts w:ascii="Calibri" w:hAnsi="Calibri" w:cs="Open Sans"/>
            <w:sz w:val="21"/>
            <w:szCs w:val="21"/>
          </w:rPr>
          <w:t xml:space="preserve">at </w:t>
        </w:r>
      </w:ins>
      <w:ins w:id="4660" w:author="vanessa mostyn" w:date="2016-11-15T11:28:00Z">
        <w:r w:rsidR="00BD61FB" w:rsidRPr="00CC0FF9">
          <w:rPr>
            <w:rFonts w:ascii="Calibri" w:hAnsi="Calibri" w:cs="Open Sans"/>
            <w:sz w:val="21"/>
            <w:szCs w:val="21"/>
          </w:rPr>
          <w:t>the work placement site.</w:t>
        </w:r>
      </w:ins>
    </w:p>
    <w:p w14:paraId="6AB45FF1" w14:textId="154C0E16" w:rsidR="00BD61FB" w:rsidRPr="00CC0FF9" w:rsidRDefault="00BD61FB" w:rsidP="00BD61FB">
      <w:pPr>
        <w:rPr>
          <w:ins w:id="4661" w:author="vanessa mostyn" w:date="2016-11-15T11:28:00Z"/>
          <w:rFonts w:ascii="Calibri" w:hAnsi="Calibri" w:cs="Open Sans"/>
          <w:sz w:val="21"/>
          <w:szCs w:val="21"/>
        </w:rPr>
      </w:pPr>
      <w:ins w:id="4662" w:author="vanessa mostyn" w:date="2016-11-15T11:28:00Z">
        <w:r w:rsidRPr="00CC0FF9">
          <w:rPr>
            <w:rFonts w:ascii="Calibri" w:hAnsi="Calibri" w:cs="Open Sans"/>
            <w:i/>
            <w:sz w:val="21"/>
            <w:szCs w:val="21"/>
          </w:rPr>
          <w:t xml:space="preserve">Any group or individual behaviour which is abusive, indecent, violent, unruly, disorderly, dangerous, offensive, or which unreasonably disturbs others, </w:t>
        </w:r>
      </w:ins>
      <w:ins w:id="4663" w:author="vanessa mostyn" w:date="2016-11-15T13:32:00Z">
        <w:r w:rsidR="00965AE7" w:rsidRPr="00CC0FF9">
          <w:rPr>
            <w:rFonts w:ascii="Calibri" w:hAnsi="Calibri" w:cs="Open Sans"/>
            <w:i/>
            <w:sz w:val="21"/>
            <w:szCs w:val="21"/>
          </w:rPr>
          <w:t>is</w:t>
        </w:r>
      </w:ins>
      <w:ins w:id="4664" w:author="vanessa mostyn" w:date="2016-11-15T11:28:00Z">
        <w:r w:rsidRPr="00CC0FF9">
          <w:rPr>
            <w:rFonts w:ascii="Calibri" w:hAnsi="Calibri" w:cs="Open Sans"/>
            <w:i/>
            <w:sz w:val="21"/>
            <w:szCs w:val="21"/>
          </w:rPr>
          <w:t xml:space="preserve"> considered unacceptable and may result in the student being withdrawn from the training course.</w:t>
        </w:r>
      </w:ins>
    </w:p>
    <w:p w14:paraId="5775C8BD" w14:textId="59908A0A" w:rsidR="00A950A5" w:rsidRPr="00D35B85" w:rsidDel="00BD61FB" w:rsidRDefault="00A950A5">
      <w:pPr>
        <w:rPr>
          <w:del w:id="4665" w:author="vanessa mostyn" w:date="2016-11-15T11:29:00Z"/>
          <w:rFonts w:ascii="Calibri" w:hAnsi="Calibri" w:cs="Open Sans"/>
          <w:sz w:val="24"/>
          <w:szCs w:val="24"/>
          <w:rPrChange w:id="4666" w:author="vanessa mostyn" w:date="2016-11-15T13:47:00Z">
            <w:rPr>
              <w:del w:id="4667" w:author="vanessa mostyn" w:date="2016-11-15T11:29:00Z"/>
              <w:rFonts w:cs="Open Sans"/>
            </w:rPr>
          </w:rPrChange>
        </w:rPr>
      </w:pPr>
      <w:del w:id="4668" w:author="vanessa mostyn" w:date="2016-11-15T09:23:00Z">
        <w:r w:rsidRPr="00D35B85" w:rsidDel="007501AC">
          <w:rPr>
            <w:rFonts w:ascii="Calibri" w:hAnsi="Calibri" w:cs="Open Sans"/>
            <w:sz w:val="24"/>
            <w:szCs w:val="24"/>
            <w:rPrChange w:id="4669" w:author="vanessa mostyn" w:date="2016-11-15T13:47:00Z">
              <w:rPr>
                <w:rFonts w:cs="Open Sans"/>
              </w:rPr>
            </w:rPrChange>
          </w:rPr>
          <w:delText xml:space="preserve"> </w:delText>
        </w:r>
      </w:del>
      <w:del w:id="4670" w:author="vanessa mostyn" w:date="2016-11-15T11:29:00Z">
        <w:r w:rsidRPr="00D35B85" w:rsidDel="00BD61FB">
          <w:rPr>
            <w:rFonts w:ascii="Calibri" w:hAnsi="Calibri" w:cs="Open Sans"/>
            <w:sz w:val="24"/>
            <w:szCs w:val="24"/>
            <w:rPrChange w:id="4671" w:author="vanessa mostyn" w:date="2016-11-15T13:47:00Z">
              <w:rPr>
                <w:rFonts w:cs="Open Sans"/>
              </w:rPr>
            </w:rPrChange>
          </w:rPr>
          <w:delText xml:space="preserve">Inappropriate conversations or behaviour that are offensive to other </w:delText>
        </w:r>
      </w:del>
      <w:del w:id="4672" w:author="vanessa mostyn" w:date="2016-11-15T09:24:00Z">
        <w:r w:rsidRPr="00D35B85" w:rsidDel="007501AC">
          <w:rPr>
            <w:rFonts w:ascii="Calibri" w:hAnsi="Calibri" w:cs="Open Sans"/>
            <w:sz w:val="24"/>
            <w:szCs w:val="24"/>
            <w:rPrChange w:id="4673" w:author="vanessa mostyn" w:date="2016-11-15T13:47:00Z">
              <w:rPr>
                <w:rFonts w:cs="Open Sans"/>
              </w:rPr>
            </w:rPrChange>
          </w:rPr>
          <w:delText xml:space="preserve">students or staff </w:delText>
        </w:r>
      </w:del>
      <w:del w:id="4674" w:author="vanessa mostyn" w:date="2016-11-15T11:29:00Z">
        <w:r w:rsidRPr="00D35B85" w:rsidDel="00BD61FB">
          <w:rPr>
            <w:rFonts w:ascii="Calibri" w:hAnsi="Calibri" w:cs="Open Sans"/>
            <w:sz w:val="24"/>
            <w:szCs w:val="24"/>
            <w:rPrChange w:id="4675" w:author="vanessa mostyn" w:date="2016-11-15T13:47:00Z">
              <w:rPr>
                <w:rFonts w:cs="Open Sans"/>
              </w:rPr>
            </w:rPrChange>
          </w:rPr>
          <w:delText>will not be tolerated</w:delText>
        </w:r>
      </w:del>
      <w:del w:id="4676" w:author="vanessa mostyn" w:date="2016-11-15T09:24:00Z">
        <w:r w:rsidRPr="00D35B85" w:rsidDel="007501AC">
          <w:rPr>
            <w:rFonts w:ascii="Calibri" w:hAnsi="Calibri" w:cs="Open Sans"/>
            <w:sz w:val="24"/>
            <w:szCs w:val="24"/>
            <w:rPrChange w:id="4677" w:author="vanessa mostyn" w:date="2016-11-15T13:47:00Z">
              <w:rPr>
                <w:rFonts w:cs="Open Sans"/>
              </w:rPr>
            </w:rPrChange>
          </w:rPr>
          <w:delText xml:space="preserve"> within an ARC Training venue</w:delText>
        </w:r>
      </w:del>
      <w:del w:id="4678" w:author="vanessa mostyn" w:date="2016-11-15T11:29:00Z">
        <w:r w:rsidRPr="00D35B85" w:rsidDel="00BD61FB">
          <w:rPr>
            <w:rFonts w:ascii="Calibri" w:hAnsi="Calibri" w:cs="Open Sans"/>
            <w:sz w:val="24"/>
            <w:szCs w:val="24"/>
            <w:rPrChange w:id="4679" w:author="vanessa mostyn" w:date="2016-11-15T13:47:00Z">
              <w:rPr>
                <w:rFonts w:cs="Open Sans"/>
              </w:rPr>
            </w:rPrChange>
          </w:rPr>
          <w:delText>.</w:delText>
        </w:r>
      </w:del>
    </w:p>
    <w:p w14:paraId="5CA2CDD4" w14:textId="14C061ED" w:rsidR="00F60847" w:rsidRPr="00D35B85" w:rsidDel="0056673A" w:rsidRDefault="00F60847">
      <w:pPr>
        <w:rPr>
          <w:del w:id="4680" w:author="vanessa mostyn" w:date="2016-11-15T11:56:00Z"/>
          <w:rFonts w:ascii="Calibri" w:hAnsi="Calibri"/>
          <w:sz w:val="24"/>
          <w:szCs w:val="24"/>
          <w:rPrChange w:id="4681" w:author="vanessa mostyn" w:date="2016-11-15T13:47:00Z">
            <w:rPr>
              <w:del w:id="4682" w:author="vanessa mostyn" w:date="2016-11-15T11:56:00Z"/>
            </w:rPr>
          </w:rPrChange>
        </w:rPr>
        <w:pPrChange w:id="4683" w:author="vanessa mostyn" w:date="2016-11-15T11:29:00Z">
          <w:pPr>
            <w:pStyle w:val="NoSpacing"/>
          </w:pPr>
        </w:pPrChange>
      </w:pPr>
    </w:p>
    <w:p w14:paraId="6CBF2FAE" w14:textId="7F671FA0" w:rsidR="00A950A5" w:rsidRPr="00D35B85" w:rsidDel="007501AC" w:rsidRDefault="00A950A5">
      <w:pPr>
        <w:rPr>
          <w:del w:id="4684" w:author="vanessa mostyn" w:date="2016-11-15T09:24:00Z"/>
          <w:rFonts w:ascii="Calibri" w:hAnsi="Calibri" w:cs="Open Sans"/>
          <w:b/>
          <w:sz w:val="24"/>
          <w:szCs w:val="24"/>
          <w:rPrChange w:id="4685" w:author="vanessa mostyn" w:date="2016-11-15T13:47:00Z">
            <w:rPr>
              <w:del w:id="4686" w:author="vanessa mostyn" w:date="2016-11-15T09:24:00Z"/>
              <w:rFonts w:cs="Open Sans"/>
              <w:b/>
              <w:sz w:val="24"/>
              <w:szCs w:val="24"/>
            </w:rPr>
          </w:rPrChange>
        </w:rPr>
      </w:pPr>
      <w:del w:id="4687" w:author="vanessa mostyn" w:date="2016-11-15T09:24:00Z">
        <w:r w:rsidRPr="00D35B85" w:rsidDel="007501AC">
          <w:rPr>
            <w:rFonts w:ascii="Calibri" w:hAnsi="Calibri" w:cs="Open Sans"/>
            <w:b/>
            <w:sz w:val="24"/>
            <w:szCs w:val="24"/>
            <w:rPrChange w:id="4688" w:author="vanessa mostyn" w:date="2016-11-15T13:47:00Z">
              <w:rPr>
                <w:rFonts w:cs="Open Sans"/>
                <w:b/>
                <w:sz w:val="24"/>
                <w:szCs w:val="24"/>
              </w:rPr>
            </w:rPrChange>
          </w:rPr>
          <w:delText>Access and Equity</w:delText>
        </w:r>
      </w:del>
    </w:p>
    <w:p w14:paraId="7D95151A" w14:textId="00FE37C1" w:rsidR="00A950A5" w:rsidRPr="00D35B85" w:rsidDel="007501AC" w:rsidRDefault="00A950A5">
      <w:pPr>
        <w:rPr>
          <w:del w:id="4689" w:author="vanessa mostyn" w:date="2016-11-15T09:24:00Z"/>
          <w:rFonts w:ascii="Calibri" w:hAnsi="Calibri" w:cs="Open Sans"/>
          <w:sz w:val="24"/>
          <w:szCs w:val="24"/>
          <w:rPrChange w:id="4690" w:author="vanessa mostyn" w:date="2016-11-15T13:47:00Z">
            <w:rPr>
              <w:del w:id="4691" w:author="vanessa mostyn" w:date="2016-11-15T09:24:00Z"/>
              <w:rFonts w:cs="Open Sans"/>
            </w:rPr>
          </w:rPrChange>
        </w:rPr>
      </w:pPr>
      <w:del w:id="4692" w:author="vanessa mostyn" w:date="2016-11-15T09:24:00Z">
        <w:r w:rsidRPr="00D35B85" w:rsidDel="007501AC">
          <w:rPr>
            <w:rFonts w:ascii="Calibri" w:hAnsi="Calibri" w:cs="Open Sans"/>
            <w:sz w:val="24"/>
            <w:szCs w:val="24"/>
            <w:rPrChange w:id="4693" w:author="vanessa mostyn" w:date="2016-11-15T13:47:00Z">
              <w:rPr>
                <w:rFonts w:cs="Open Sans"/>
              </w:rPr>
            </w:rPrChange>
          </w:rPr>
          <w:delText xml:space="preserve">ARC Training provides all learners equal opportunity to commence training and be successful in their learning.  ARC promotes equal participation of students in its courses and encourages a learning environment free of discrimination and harassment. </w:delText>
        </w:r>
      </w:del>
    </w:p>
    <w:p w14:paraId="5B57800D" w14:textId="33AD97E5" w:rsidR="00F60847" w:rsidRPr="00D35B85" w:rsidDel="007501AC" w:rsidRDefault="00F60847">
      <w:pPr>
        <w:pStyle w:val="NoSpacing"/>
        <w:rPr>
          <w:del w:id="4694" w:author="vanessa mostyn" w:date="2016-11-15T09:24:00Z"/>
          <w:rFonts w:ascii="Calibri" w:hAnsi="Calibri"/>
          <w:sz w:val="24"/>
          <w:szCs w:val="24"/>
          <w:rPrChange w:id="4695" w:author="vanessa mostyn" w:date="2016-11-15T13:47:00Z">
            <w:rPr>
              <w:del w:id="4696" w:author="vanessa mostyn" w:date="2016-11-15T09:24:00Z"/>
            </w:rPr>
          </w:rPrChange>
        </w:rPr>
      </w:pPr>
    </w:p>
    <w:p w14:paraId="46D86B6F" w14:textId="20856DF1" w:rsidR="00A950A5" w:rsidRPr="00D35B85" w:rsidRDefault="00A950A5">
      <w:pPr>
        <w:rPr>
          <w:rFonts w:ascii="Calibri" w:hAnsi="Calibri" w:cs="Open Sans"/>
          <w:b/>
          <w:sz w:val="24"/>
          <w:szCs w:val="24"/>
          <w:rPrChange w:id="4697" w:author="vanessa mostyn" w:date="2016-11-15T13:47:00Z">
            <w:rPr>
              <w:rFonts w:cs="Open Sans"/>
              <w:b/>
              <w:sz w:val="24"/>
              <w:szCs w:val="24"/>
            </w:rPr>
          </w:rPrChange>
        </w:rPr>
      </w:pPr>
      <w:r w:rsidRPr="00D35B85">
        <w:rPr>
          <w:rFonts w:ascii="Calibri" w:hAnsi="Calibri" w:cs="Open Sans"/>
          <w:b/>
          <w:sz w:val="24"/>
          <w:szCs w:val="24"/>
          <w:rPrChange w:id="4698" w:author="vanessa mostyn" w:date="2016-11-15T13:47:00Z">
            <w:rPr>
              <w:rFonts w:cs="Open Sans"/>
              <w:b/>
              <w:sz w:val="24"/>
              <w:szCs w:val="24"/>
            </w:rPr>
          </w:rPrChange>
        </w:rPr>
        <w:t>Bullying</w:t>
      </w:r>
      <w:ins w:id="4699" w:author="vanessa mostyn" w:date="2016-11-15T09:26:00Z">
        <w:r w:rsidR="005E27A6" w:rsidRPr="00D35B85">
          <w:rPr>
            <w:rFonts w:ascii="Calibri" w:hAnsi="Calibri" w:cs="Open Sans"/>
            <w:b/>
            <w:sz w:val="24"/>
            <w:szCs w:val="24"/>
          </w:rPr>
          <w:t>, Discrimination</w:t>
        </w:r>
      </w:ins>
      <w:r w:rsidRPr="00D35B85">
        <w:rPr>
          <w:rFonts w:ascii="Calibri" w:hAnsi="Calibri" w:cs="Open Sans"/>
          <w:b/>
          <w:sz w:val="24"/>
          <w:szCs w:val="24"/>
          <w:rPrChange w:id="4700" w:author="vanessa mostyn" w:date="2016-11-15T13:47:00Z">
            <w:rPr>
              <w:rFonts w:cs="Open Sans"/>
              <w:b/>
              <w:sz w:val="24"/>
              <w:szCs w:val="24"/>
            </w:rPr>
          </w:rPrChange>
        </w:rPr>
        <w:t xml:space="preserve"> and Harassment</w:t>
      </w:r>
    </w:p>
    <w:p w14:paraId="5C068FDE" w14:textId="0B28DD21" w:rsidR="007501AC" w:rsidRPr="00CC0FF9" w:rsidRDefault="007501AC" w:rsidP="007501AC">
      <w:pPr>
        <w:rPr>
          <w:ins w:id="4701" w:author="vanessa mostyn" w:date="2016-11-15T09:25:00Z"/>
          <w:rFonts w:ascii="Calibri" w:hAnsi="Calibri" w:cs="Open Sans"/>
          <w:sz w:val="21"/>
          <w:szCs w:val="21"/>
        </w:rPr>
      </w:pPr>
      <w:ins w:id="4702" w:author="vanessa mostyn" w:date="2016-11-15T09:25:00Z">
        <w:r w:rsidRPr="00CC0FF9">
          <w:rPr>
            <w:rFonts w:ascii="Calibri" w:hAnsi="Calibri" w:cs="Open Sans"/>
            <w:sz w:val="21"/>
            <w:szCs w:val="21"/>
          </w:rPr>
          <w:t xml:space="preserve">ARC Training promotes equal participation of students in its courses and encourages a learning environment free from bullying, discrimination and harassment. </w:t>
        </w:r>
      </w:ins>
    </w:p>
    <w:p w14:paraId="779E4CB3" w14:textId="0C2DB1DD" w:rsidR="00A950A5" w:rsidRPr="00CC0FF9" w:rsidRDefault="00A950A5">
      <w:pPr>
        <w:rPr>
          <w:rFonts w:ascii="Calibri" w:hAnsi="Calibri" w:cs="Open Sans"/>
          <w:sz w:val="21"/>
          <w:szCs w:val="21"/>
          <w:rPrChange w:id="4703" w:author="Nerida_Admin" w:date="2016-11-08T10:10:00Z">
            <w:rPr>
              <w:rFonts w:cs="Open Sans"/>
            </w:rPr>
          </w:rPrChange>
        </w:rPr>
      </w:pPr>
      <w:del w:id="4704" w:author="vanessa mostyn" w:date="2016-11-15T09:29:00Z">
        <w:r w:rsidRPr="00CC0FF9" w:rsidDel="005E27A6">
          <w:rPr>
            <w:rFonts w:ascii="Calibri" w:hAnsi="Calibri" w:cs="Open Sans"/>
            <w:sz w:val="21"/>
            <w:szCs w:val="21"/>
            <w:rPrChange w:id="4705" w:author="Nerida_Admin" w:date="2016-11-08T10:10:00Z">
              <w:rPr>
                <w:rFonts w:cs="Open Sans"/>
              </w:rPr>
            </w:rPrChange>
          </w:rPr>
          <w:delText>Harassment is any conduct</w:delText>
        </w:r>
        <w:r w:rsidRPr="00CC0FF9" w:rsidDel="005E27A6">
          <w:rPr>
            <w:rFonts w:ascii="Calibri" w:hAnsi="Calibri" w:cs="Open Sans"/>
            <w:b/>
            <w:sz w:val="21"/>
            <w:szCs w:val="21"/>
            <w:rPrChange w:id="4706" w:author="Nerida_Admin" w:date="2016-11-08T10:10:00Z">
              <w:rPr>
                <w:rFonts w:cs="Open Sans"/>
                <w:b/>
              </w:rPr>
            </w:rPrChange>
          </w:rPr>
          <w:delText xml:space="preserve"> </w:delText>
        </w:r>
        <w:r w:rsidRPr="00CC0FF9" w:rsidDel="005E27A6">
          <w:rPr>
            <w:rFonts w:ascii="Calibri" w:hAnsi="Calibri" w:cs="Open Sans"/>
            <w:sz w:val="21"/>
            <w:szCs w:val="21"/>
            <w:rPrChange w:id="4707" w:author="Nerida_Admin" w:date="2016-11-08T10:10:00Z">
              <w:rPr>
                <w:rFonts w:cs="Open Sans"/>
              </w:rPr>
            </w:rPrChange>
          </w:rPr>
          <w:delText xml:space="preserve">(verbal, written or physical) which is unwanted, unwelcome or </w:delText>
        </w:r>
      </w:del>
      <w:del w:id="4708" w:author="vanessa mostyn" w:date="2016-11-15T09:26:00Z">
        <w:r w:rsidRPr="00CC0FF9" w:rsidDel="005E27A6">
          <w:rPr>
            <w:rFonts w:ascii="Calibri" w:hAnsi="Calibri" w:cs="Open Sans"/>
            <w:sz w:val="21"/>
            <w:szCs w:val="21"/>
            <w:rPrChange w:id="4709" w:author="Nerida_Admin" w:date="2016-11-08T10:10:00Z">
              <w:rPr>
                <w:rFonts w:cs="Open Sans"/>
              </w:rPr>
            </w:rPrChange>
          </w:rPr>
          <w:delText>can be</w:delText>
        </w:r>
      </w:del>
      <w:del w:id="4710" w:author="vanessa mostyn" w:date="2016-11-15T09:29:00Z">
        <w:r w:rsidRPr="00CC0FF9" w:rsidDel="005E27A6">
          <w:rPr>
            <w:rFonts w:ascii="Calibri" w:hAnsi="Calibri" w:cs="Open Sans"/>
            <w:sz w:val="21"/>
            <w:szCs w:val="21"/>
            <w:rPrChange w:id="4711" w:author="Nerida_Admin" w:date="2016-11-08T10:10:00Z">
              <w:rPr>
                <w:rFonts w:cs="Open Sans"/>
              </w:rPr>
            </w:rPrChange>
          </w:rPr>
          <w:delText xml:space="preserve"> offensive. </w:delText>
        </w:r>
      </w:del>
      <w:del w:id="4712" w:author="vanessa mostyn" w:date="2016-11-15T09:26:00Z">
        <w:r w:rsidRPr="00CC0FF9" w:rsidDel="005E27A6">
          <w:rPr>
            <w:rFonts w:ascii="Calibri" w:hAnsi="Calibri" w:cs="Open Sans"/>
            <w:sz w:val="21"/>
            <w:szCs w:val="21"/>
            <w:rPrChange w:id="4713" w:author="Nerida_Admin" w:date="2016-11-08T10:10:00Z">
              <w:rPr>
                <w:rFonts w:cs="Open Sans"/>
              </w:rPr>
            </w:rPrChange>
          </w:rPr>
          <w:delText xml:space="preserve">Any bullying or harassment in a training room or ARC Training facility, either face to face, by telephone, via text messaging or in any social media platform will not be tolerated. </w:delText>
        </w:r>
      </w:del>
      <w:r w:rsidRPr="00CC0FF9">
        <w:rPr>
          <w:rFonts w:ascii="Calibri" w:hAnsi="Calibri" w:cs="Open Sans"/>
          <w:sz w:val="21"/>
          <w:szCs w:val="21"/>
          <w:rPrChange w:id="4714" w:author="Nerida_Admin" w:date="2016-11-08T10:10:00Z">
            <w:rPr>
              <w:rFonts w:cs="Open Sans"/>
            </w:rPr>
          </w:rPrChange>
        </w:rPr>
        <w:t>Bullying behaviour includes:</w:t>
      </w:r>
    </w:p>
    <w:p w14:paraId="0EF164E5" w14:textId="77777777" w:rsidR="00A950A5" w:rsidRPr="00CC0FF9" w:rsidRDefault="00A950A5">
      <w:pPr>
        <w:pStyle w:val="ListParagraph"/>
        <w:numPr>
          <w:ilvl w:val="0"/>
          <w:numId w:val="7"/>
        </w:numPr>
        <w:rPr>
          <w:rFonts w:ascii="Calibri" w:hAnsi="Calibri" w:cs="Open Sans"/>
          <w:sz w:val="21"/>
          <w:szCs w:val="21"/>
          <w:rPrChange w:id="4715" w:author="Nerida_Admin" w:date="2016-11-08T10:10:00Z">
            <w:rPr>
              <w:rFonts w:cs="Open Sans"/>
            </w:rPr>
          </w:rPrChange>
        </w:rPr>
      </w:pPr>
      <w:r w:rsidRPr="00CC0FF9">
        <w:rPr>
          <w:rFonts w:ascii="Calibri" w:hAnsi="Calibri" w:cs="Open Sans"/>
          <w:sz w:val="21"/>
          <w:szCs w:val="21"/>
          <w:rPrChange w:id="4716" w:author="Nerida_Admin" w:date="2016-11-08T10:10:00Z">
            <w:rPr>
              <w:rFonts w:cs="Open Sans"/>
            </w:rPr>
          </w:rPrChange>
        </w:rPr>
        <w:t>Loud and abusive language</w:t>
      </w:r>
    </w:p>
    <w:p w14:paraId="5DB84E07" w14:textId="2F707996" w:rsidR="00A950A5" w:rsidRPr="00CC0FF9" w:rsidRDefault="00A950A5">
      <w:pPr>
        <w:pStyle w:val="ListParagraph"/>
        <w:numPr>
          <w:ilvl w:val="0"/>
          <w:numId w:val="7"/>
        </w:numPr>
        <w:rPr>
          <w:rFonts w:ascii="Calibri" w:hAnsi="Calibri" w:cs="Open Sans"/>
          <w:sz w:val="21"/>
          <w:szCs w:val="21"/>
          <w:rPrChange w:id="4717" w:author="Nerida_Admin" w:date="2016-11-08T10:10:00Z">
            <w:rPr>
              <w:rFonts w:cs="Open Sans"/>
            </w:rPr>
          </w:rPrChange>
        </w:rPr>
      </w:pPr>
      <w:del w:id="4718" w:author="vanessa mostyn" w:date="2016-11-15T09:27:00Z">
        <w:r w:rsidRPr="00CC0FF9" w:rsidDel="005E27A6">
          <w:rPr>
            <w:rFonts w:ascii="Calibri" w:hAnsi="Calibri" w:cs="Open Sans"/>
            <w:sz w:val="21"/>
            <w:szCs w:val="21"/>
            <w:rPrChange w:id="4719" w:author="Nerida_Admin" w:date="2016-11-08T10:10:00Z">
              <w:rPr>
                <w:rFonts w:cs="Open Sans"/>
              </w:rPr>
            </w:rPrChange>
          </w:rPr>
          <w:delText xml:space="preserve">yelling </w:delText>
        </w:r>
      </w:del>
      <w:ins w:id="4720" w:author="vanessa mostyn" w:date="2016-11-15T09:27:00Z">
        <w:r w:rsidR="005E27A6" w:rsidRPr="00CC0FF9">
          <w:rPr>
            <w:rFonts w:ascii="Calibri" w:hAnsi="Calibri" w:cs="Open Sans"/>
            <w:sz w:val="21"/>
            <w:szCs w:val="21"/>
          </w:rPr>
          <w:t>Y</w:t>
        </w:r>
        <w:r w:rsidR="005E27A6" w:rsidRPr="00CC0FF9">
          <w:rPr>
            <w:rFonts w:ascii="Calibri" w:hAnsi="Calibri" w:cs="Open Sans"/>
            <w:sz w:val="21"/>
            <w:szCs w:val="21"/>
            <w:rPrChange w:id="4721" w:author="Nerida_Admin" w:date="2016-11-08T10:10:00Z">
              <w:rPr>
                <w:rFonts w:cs="Open Sans"/>
              </w:rPr>
            </w:rPrChange>
          </w:rPr>
          <w:t xml:space="preserve">elling </w:t>
        </w:r>
      </w:ins>
      <w:r w:rsidRPr="00CC0FF9">
        <w:rPr>
          <w:rFonts w:ascii="Calibri" w:hAnsi="Calibri" w:cs="Open Sans"/>
          <w:sz w:val="21"/>
          <w:szCs w:val="21"/>
          <w:rPrChange w:id="4722" w:author="Nerida_Admin" w:date="2016-11-08T10:10:00Z">
            <w:rPr>
              <w:rFonts w:cs="Open Sans"/>
            </w:rPr>
          </w:rPrChange>
        </w:rPr>
        <w:t>and screaming</w:t>
      </w:r>
    </w:p>
    <w:p w14:paraId="02963C29" w14:textId="2AD46222" w:rsidR="00A950A5" w:rsidRPr="00CC0FF9" w:rsidRDefault="00A950A5">
      <w:pPr>
        <w:pStyle w:val="ListParagraph"/>
        <w:numPr>
          <w:ilvl w:val="0"/>
          <w:numId w:val="7"/>
        </w:numPr>
        <w:rPr>
          <w:rFonts w:ascii="Calibri" w:hAnsi="Calibri" w:cs="Open Sans"/>
          <w:sz w:val="21"/>
          <w:szCs w:val="21"/>
          <w:rPrChange w:id="4723" w:author="Nerida_Admin" w:date="2016-11-08T10:10:00Z">
            <w:rPr>
              <w:rFonts w:cs="Open Sans"/>
            </w:rPr>
          </w:rPrChange>
        </w:rPr>
      </w:pPr>
      <w:del w:id="4724" w:author="vanessa mostyn" w:date="2016-11-15T09:27:00Z">
        <w:r w:rsidRPr="00CC0FF9" w:rsidDel="005E27A6">
          <w:rPr>
            <w:rFonts w:ascii="Calibri" w:hAnsi="Calibri" w:cs="Open Sans"/>
            <w:sz w:val="21"/>
            <w:szCs w:val="21"/>
            <w:rPrChange w:id="4725" w:author="Nerida_Admin" w:date="2016-11-08T10:10:00Z">
              <w:rPr>
                <w:rFonts w:cs="Open Sans"/>
              </w:rPr>
            </w:rPrChange>
          </w:rPr>
          <w:delText xml:space="preserve">unjustified </w:delText>
        </w:r>
      </w:del>
      <w:ins w:id="4726" w:author="vanessa mostyn" w:date="2016-11-15T09:27:00Z">
        <w:r w:rsidR="005E27A6" w:rsidRPr="00CC0FF9">
          <w:rPr>
            <w:rFonts w:ascii="Calibri" w:hAnsi="Calibri" w:cs="Open Sans"/>
            <w:sz w:val="21"/>
            <w:szCs w:val="21"/>
          </w:rPr>
          <w:t>U</w:t>
        </w:r>
        <w:r w:rsidR="005E27A6" w:rsidRPr="00CC0FF9">
          <w:rPr>
            <w:rFonts w:ascii="Calibri" w:hAnsi="Calibri" w:cs="Open Sans"/>
            <w:sz w:val="21"/>
            <w:szCs w:val="21"/>
            <w:rPrChange w:id="4727" w:author="Nerida_Admin" w:date="2016-11-08T10:10:00Z">
              <w:rPr>
                <w:rFonts w:cs="Open Sans"/>
              </w:rPr>
            </w:rPrChange>
          </w:rPr>
          <w:t xml:space="preserve">njustified </w:t>
        </w:r>
      </w:ins>
      <w:r w:rsidRPr="00CC0FF9">
        <w:rPr>
          <w:rFonts w:ascii="Calibri" w:hAnsi="Calibri" w:cs="Open Sans"/>
          <w:sz w:val="21"/>
          <w:szCs w:val="21"/>
          <w:rPrChange w:id="4728" w:author="Nerida_Admin" w:date="2016-11-08T10:10:00Z">
            <w:rPr>
              <w:rFonts w:cs="Open Sans"/>
            </w:rPr>
          </w:rPrChange>
        </w:rPr>
        <w:t>criticism</w:t>
      </w:r>
    </w:p>
    <w:p w14:paraId="588EADA9" w14:textId="7B9C44DA" w:rsidR="00A950A5" w:rsidRPr="00CC0FF9" w:rsidRDefault="00A950A5">
      <w:pPr>
        <w:pStyle w:val="ListParagraph"/>
        <w:numPr>
          <w:ilvl w:val="0"/>
          <w:numId w:val="7"/>
        </w:numPr>
        <w:rPr>
          <w:rFonts w:ascii="Calibri" w:hAnsi="Calibri" w:cs="Open Sans"/>
          <w:sz w:val="21"/>
          <w:szCs w:val="21"/>
          <w:rPrChange w:id="4729" w:author="Nerida_Admin" w:date="2016-11-08T10:10:00Z">
            <w:rPr>
              <w:rFonts w:cs="Open Sans"/>
            </w:rPr>
          </w:rPrChange>
        </w:rPr>
      </w:pPr>
      <w:del w:id="4730" w:author="vanessa mostyn" w:date="2016-11-15T09:27:00Z">
        <w:r w:rsidRPr="00CC0FF9" w:rsidDel="005E27A6">
          <w:rPr>
            <w:rFonts w:ascii="Calibri" w:hAnsi="Calibri" w:cs="Open Sans"/>
            <w:sz w:val="21"/>
            <w:szCs w:val="21"/>
            <w:rPrChange w:id="4731" w:author="Nerida_Admin" w:date="2016-11-08T10:10:00Z">
              <w:rPr>
                <w:rFonts w:cs="Open Sans"/>
              </w:rPr>
            </w:rPrChange>
          </w:rPr>
          <w:delText>humiliation</w:delText>
        </w:r>
      </w:del>
      <w:ins w:id="4732" w:author="vanessa mostyn" w:date="2016-11-15T09:27:00Z">
        <w:r w:rsidR="005E27A6" w:rsidRPr="00CC0FF9">
          <w:rPr>
            <w:rFonts w:ascii="Calibri" w:hAnsi="Calibri" w:cs="Open Sans"/>
            <w:sz w:val="21"/>
            <w:szCs w:val="21"/>
          </w:rPr>
          <w:t>H</w:t>
        </w:r>
        <w:r w:rsidR="005E27A6" w:rsidRPr="00CC0FF9">
          <w:rPr>
            <w:rFonts w:ascii="Calibri" w:hAnsi="Calibri" w:cs="Open Sans"/>
            <w:sz w:val="21"/>
            <w:szCs w:val="21"/>
            <w:rPrChange w:id="4733" w:author="Nerida_Admin" w:date="2016-11-08T10:10:00Z">
              <w:rPr>
                <w:rFonts w:cs="Open Sans"/>
              </w:rPr>
            </w:rPrChange>
          </w:rPr>
          <w:t>umiliation</w:t>
        </w:r>
      </w:ins>
      <w:r w:rsidRPr="00CC0FF9">
        <w:rPr>
          <w:rFonts w:ascii="Calibri" w:hAnsi="Calibri" w:cs="Open Sans"/>
          <w:sz w:val="21"/>
          <w:szCs w:val="21"/>
          <w:rPrChange w:id="4734" w:author="Nerida_Admin" w:date="2016-11-08T10:10:00Z">
            <w:rPr>
              <w:rFonts w:cs="Open Sans"/>
            </w:rPr>
          </w:rPrChange>
        </w:rPr>
        <w:t>, belittling or undermining of others</w:t>
      </w:r>
    </w:p>
    <w:p w14:paraId="10EF4015" w14:textId="270DFE7F" w:rsidR="001D5C36" w:rsidRPr="00CC0FF9" w:rsidRDefault="00210957">
      <w:pPr>
        <w:rPr>
          <w:ins w:id="4735" w:author="vanessa mostyn" w:date="2016-11-15T09:32:00Z"/>
          <w:rFonts w:ascii="Calibri" w:hAnsi="Calibri" w:cs="Open Sans"/>
          <w:sz w:val="21"/>
          <w:szCs w:val="21"/>
        </w:rPr>
      </w:pPr>
      <w:ins w:id="4736" w:author="vanessa mostyn" w:date="2016-11-15T09:30:00Z">
        <w:r w:rsidRPr="00CC0FF9">
          <w:rPr>
            <w:rFonts w:ascii="Calibri" w:hAnsi="Calibri" w:cs="Open Sans"/>
            <w:sz w:val="21"/>
            <w:szCs w:val="21"/>
          </w:rPr>
          <w:t>Discrimination is treating, or proposing to treat, someone unfavourably because of a personal cha</w:t>
        </w:r>
        <w:r w:rsidR="001D5C36" w:rsidRPr="00CC0FF9">
          <w:rPr>
            <w:rFonts w:ascii="Calibri" w:hAnsi="Calibri" w:cs="Open Sans"/>
            <w:sz w:val="21"/>
            <w:szCs w:val="21"/>
          </w:rPr>
          <w:t>racteristic</w:t>
        </w:r>
        <w:r w:rsidRPr="00CC0FF9">
          <w:rPr>
            <w:rFonts w:ascii="Calibri" w:hAnsi="Calibri" w:cs="Open Sans"/>
            <w:sz w:val="21"/>
            <w:szCs w:val="21"/>
          </w:rPr>
          <w:t>.</w:t>
        </w:r>
      </w:ins>
      <w:ins w:id="4737" w:author="vanessa mostyn" w:date="2016-11-15T09:31:00Z">
        <w:r w:rsidRPr="00CC0FF9">
          <w:rPr>
            <w:rFonts w:ascii="Calibri" w:hAnsi="Calibri" w:cs="Open Sans"/>
            <w:sz w:val="21"/>
            <w:szCs w:val="21"/>
          </w:rPr>
          <w:t xml:space="preserve"> </w:t>
        </w:r>
      </w:ins>
      <w:ins w:id="4738" w:author="vanessa mostyn" w:date="2016-11-15T09:32:00Z">
        <w:r w:rsidR="001D5C36" w:rsidRPr="00CC0FF9">
          <w:rPr>
            <w:rFonts w:ascii="Calibri" w:hAnsi="Calibri" w:cs="Open Sans"/>
            <w:sz w:val="21"/>
            <w:szCs w:val="21"/>
          </w:rPr>
          <w:t>Personal characteristics can include</w:t>
        </w:r>
      </w:ins>
      <w:ins w:id="4739" w:author="vanessa mostyn" w:date="2016-11-15T09:34:00Z">
        <w:r w:rsidR="001D5C36" w:rsidRPr="00CC0FF9">
          <w:rPr>
            <w:rFonts w:ascii="Calibri" w:hAnsi="Calibri" w:cs="Open Sans"/>
            <w:sz w:val="21"/>
            <w:szCs w:val="21"/>
          </w:rPr>
          <w:t>,</w:t>
        </w:r>
      </w:ins>
      <w:ins w:id="4740" w:author="vanessa mostyn" w:date="2016-11-15T09:32:00Z">
        <w:r w:rsidR="001D5C36" w:rsidRPr="00CC0FF9">
          <w:rPr>
            <w:rFonts w:ascii="Calibri" w:hAnsi="Calibri" w:cs="Open Sans"/>
            <w:sz w:val="21"/>
            <w:szCs w:val="21"/>
          </w:rPr>
          <w:t xml:space="preserve"> but are not limited to race, age, </w:t>
        </w:r>
      </w:ins>
      <w:ins w:id="4741" w:author="vanessa mostyn" w:date="2016-11-15T09:33:00Z">
        <w:r w:rsidR="001D5C36" w:rsidRPr="00CC0FF9">
          <w:rPr>
            <w:rFonts w:ascii="Calibri" w:hAnsi="Calibri" w:cs="Open Sans"/>
            <w:sz w:val="21"/>
            <w:szCs w:val="21"/>
          </w:rPr>
          <w:t>gender</w:t>
        </w:r>
      </w:ins>
      <w:ins w:id="4742" w:author="vanessa mostyn" w:date="2016-11-15T09:35:00Z">
        <w:r w:rsidR="001D5C36" w:rsidRPr="00CC0FF9">
          <w:rPr>
            <w:rFonts w:ascii="Calibri" w:hAnsi="Calibri" w:cs="Open Sans"/>
            <w:sz w:val="21"/>
            <w:szCs w:val="21"/>
          </w:rPr>
          <w:t xml:space="preserve"> identity</w:t>
        </w:r>
      </w:ins>
      <w:ins w:id="4743" w:author="vanessa mostyn" w:date="2016-11-15T09:32:00Z">
        <w:r w:rsidR="001D5C36" w:rsidRPr="00CC0FF9">
          <w:rPr>
            <w:rFonts w:ascii="Calibri" w:hAnsi="Calibri" w:cs="Open Sans"/>
            <w:sz w:val="21"/>
            <w:szCs w:val="21"/>
          </w:rPr>
          <w:t>, disability</w:t>
        </w:r>
      </w:ins>
      <w:ins w:id="4744" w:author="vanessa mostyn" w:date="2016-11-15T09:35:00Z">
        <w:r w:rsidR="001D5C36" w:rsidRPr="00CC0FF9">
          <w:rPr>
            <w:rFonts w:ascii="Calibri" w:hAnsi="Calibri" w:cs="Open Sans"/>
            <w:sz w:val="21"/>
            <w:szCs w:val="21"/>
          </w:rPr>
          <w:t>, sexual orientation</w:t>
        </w:r>
      </w:ins>
      <w:ins w:id="4745" w:author="vanessa mostyn" w:date="2016-11-15T09:32:00Z">
        <w:r w:rsidR="001D5C36" w:rsidRPr="00CC0FF9">
          <w:rPr>
            <w:rFonts w:ascii="Calibri" w:hAnsi="Calibri" w:cs="Open Sans"/>
            <w:sz w:val="21"/>
            <w:szCs w:val="21"/>
          </w:rPr>
          <w:t xml:space="preserve"> or religious belief. </w:t>
        </w:r>
      </w:ins>
    </w:p>
    <w:p w14:paraId="40403EE4" w14:textId="77777777" w:rsidR="001D5C36" w:rsidRPr="00CC0FF9" w:rsidRDefault="001D5C36" w:rsidP="001D5C36">
      <w:pPr>
        <w:rPr>
          <w:ins w:id="4746" w:author="vanessa mostyn" w:date="2016-11-15T09:34:00Z"/>
          <w:rFonts w:ascii="Calibri" w:hAnsi="Calibri" w:cs="Open Sans"/>
          <w:sz w:val="21"/>
          <w:szCs w:val="21"/>
        </w:rPr>
      </w:pPr>
      <w:ins w:id="4747" w:author="vanessa mostyn" w:date="2016-11-15T09:34:00Z">
        <w:r w:rsidRPr="00CC0FF9">
          <w:rPr>
            <w:rFonts w:ascii="Calibri" w:hAnsi="Calibri" w:cs="Open Sans"/>
            <w:sz w:val="21"/>
            <w:szCs w:val="21"/>
          </w:rPr>
          <w:t>Harassment is any conduct</w:t>
        </w:r>
        <w:r w:rsidRPr="00CC0FF9">
          <w:rPr>
            <w:rFonts w:ascii="Calibri" w:hAnsi="Calibri" w:cs="Open Sans"/>
            <w:b/>
            <w:sz w:val="21"/>
            <w:szCs w:val="21"/>
          </w:rPr>
          <w:t xml:space="preserve"> </w:t>
        </w:r>
        <w:r w:rsidRPr="00CC0FF9">
          <w:rPr>
            <w:rFonts w:ascii="Calibri" w:hAnsi="Calibri" w:cs="Open Sans"/>
            <w:sz w:val="21"/>
            <w:szCs w:val="21"/>
          </w:rPr>
          <w:t xml:space="preserve">(verbal, written or physical) which is unwanted, unwelcome or perceived as offensive. </w:t>
        </w:r>
      </w:ins>
    </w:p>
    <w:p w14:paraId="6D13C74D" w14:textId="514822B0" w:rsidR="005E27A6" w:rsidRPr="00CC0FF9" w:rsidRDefault="005E27A6">
      <w:pPr>
        <w:rPr>
          <w:ins w:id="4748" w:author="vanessa mostyn" w:date="2016-11-15T09:36:00Z"/>
          <w:rFonts w:ascii="Calibri" w:hAnsi="Calibri" w:cs="Open Sans"/>
          <w:sz w:val="21"/>
          <w:szCs w:val="21"/>
        </w:rPr>
      </w:pPr>
      <w:ins w:id="4749" w:author="vanessa mostyn" w:date="2016-11-15T09:28:00Z">
        <w:r w:rsidRPr="00CC0FF9">
          <w:rPr>
            <w:rFonts w:ascii="Calibri" w:hAnsi="Calibri" w:cs="Open Sans"/>
            <w:sz w:val="21"/>
            <w:szCs w:val="21"/>
          </w:rPr>
          <w:t xml:space="preserve">ARC Training takes a zero tolerance approach to </w:t>
        </w:r>
      </w:ins>
      <w:ins w:id="4750" w:author="vanessa mostyn" w:date="2016-11-15T09:29:00Z">
        <w:r w:rsidRPr="00CC0FF9">
          <w:rPr>
            <w:rFonts w:ascii="Calibri" w:hAnsi="Calibri" w:cs="Open Sans"/>
            <w:sz w:val="21"/>
            <w:szCs w:val="21"/>
          </w:rPr>
          <w:t>a</w:t>
        </w:r>
      </w:ins>
      <w:ins w:id="4751" w:author="vanessa mostyn" w:date="2016-11-15T09:27:00Z">
        <w:r w:rsidRPr="00CC0FF9">
          <w:rPr>
            <w:rFonts w:ascii="Calibri" w:hAnsi="Calibri" w:cs="Open Sans"/>
            <w:sz w:val="21"/>
            <w:szCs w:val="21"/>
          </w:rPr>
          <w:t>ny bullying, discrimination or harassment, whether it be face</w:t>
        </w:r>
      </w:ins>
      <w:ins w:id="4752" w:author="vanessa mostyn" w:date="2016-11-15T09:28:00Z">
        <w:r w:rsidRPr="00CC0FF9">
          <w:rPr>
            <w:rFonts w:ascii="Calibri" w:hAnsi="Calibri" w:cs="Open Sans"/>
            <w:sz w:val="21"/>
            <w:szCs w:val="21"/>
          </w:rPr>
          <w:t>-</w:t>
        </w:r>
      </w:ins>
      <w:ins w:id="4753" w:author="vanessa mostyn" w:date="2016-11-15T09:27:00Z">
        <w:r w:rsidRPr="00CC0FF9">
          <w:rPr>
            <w:rFonts w:ascii="Calibri" w:hAnsi="Calibri" w:cs="Open Sans"/>
            <w:sz w:val="21"/>
            <w:szCs w:val="21"/>
          </w:rPr>
          <w:t>to</w:t>
        </w:r>
      </w:ins>
      <w:ins w:id="4754" w:author="vanessa mostyn" w:date="2016-11-15T09:28:00Z">
        <w:r w:rsidRPr="00CC0FF9">
          <w:rPr>
            <w:rFonts w:ascii="Calibri" w:hAnsi="Calibri" w:cs="Open Sans"/>
            <w:sz w:val="21"/>
            <w:szCs w:val="21"/>
          </w:rPr>
          <w:t>-</w:t>
        </w:r>
      </w:ins>
      <w:ins w:id="4755" w:author="vanessa mostyn" w:date="2016-11-15T09:27:00Z">
        <w:r w:rsidRPr="00CC0FF9">
          <w:rPr>
            <w:rFonts w:ascii="Calibri" w:hAnsi="Calibri" w:cs="Open Sans"/>
            <w:sz w:val="21"/>
            <w:szCs w:val="21"/>
          </w:rPr>
          <w:t>face, by telephone, via text messaging or on any social media platform.</w:t>
        </w:r>
      </w:ins>
    </w:p>
    <w:p w14:paraId="72A7328E" w14:textId="1909C02C" w:rsidR="00BD61FB" w:rsidRDefault="00A94D0D" w:rsidP="00BD61FB">
      <w:pPr>
        <w:rPr>
          <w:rFonts w:ascii="Calibri" w:hAnsi="Calibri" w:cs="Open Sans"/>
          <w:sz w:val="21"/>
          <w:szCs w:val="21"/>
        </w:rPr>
      </w:pPr>
      <w:ins w:id="4756" w:author="vanessa mostyn" w:date="2016-11-15T10:04:00Z">
        <w:r w:rsidRPr="00CC0FF9">
          <w:rPr>
            <w:rFonts w:ascii="Calibri" w:hAnsi="Calibri" w:cs="Open Sans"/>
            <w:sz w:val="21"/>
            <w:szCs w:val="21"/>
          </w:rPr>
          <w:t>S</w:t>
        </w:r>
      </w:ins>
      <w:ins w:id="4757" w:author="vanessa mostyn" w:date="2016-11-15T09:36:00Z">
        <w:r w:rsidR="001D5C36" w:rsidRPr="00CC0FF9">
          <w:rPr>
            <w:rFonts w:ascii="Calibri" w:hAnsi="Calibri" w:cs="Open Sans"/>
            <w:sz w:val="21"/>
            <w:szCs w:val="21"/>
          </w:rPr>
          <w:t>tudent</w:t>
        </w:r>
      </w:ins>
      <w:ins w:id="4758" w:author="vanessa mostyn" w:date="2016-11-15T10:04:00Z">
        <w:r w:rsidRPr="00CC0FF9">
          <w:rPr>
            <w:rFonts w:ascii="Calibri" w:hAnsi="Calibri" w:cs="Open Sans"/>
            <w:sz w:val="21"/>
            <w:szCs w:val="21"/>
          </w:rPr>
          <w:t>s</w:t>
        </w:r>
      </w:ins>
      <w:ins w:id="4759" w:author="vanessa mostyn" w:date="2016-11-15T09:36:00Z">
        <w:r w:rsidR="001D5C36" w:rsidRPr="00CC0FF9">
          <w:rPr>
            <w:rFonts w:ascii="Calibri" w:hAnsi="Calibri" w:cs="Open Sans"/>
            <w:sz w:val="21"/>
            <w:szCs w:val="21"/>
          </w:rPr>
          <w:t xml:space="preserve"> found to be bullying, discriminating or harassing others, may </w:t>
        </w:r>
      </w:ins>
      <w:ins w:id="4760" w:author="vanessa mostyn" w:date="2016-11-15T10:04:00Z">
        <w:r w:rsidRPr="00CC0FF9">
          <w:rPr>
            <w:rFonts w:ascii="Calibri" w:hAnsi="Calibri" w:cs="Open Sans"/>
            <w:sz w:val="21"/>
            <w:szCs w:val="21"/>
            <w:rPrChange w:id="4761" w:author="vanessa mostyn" w:date="2016-11-15T10:04:00Z">
              <w:rPr>
                <w:rFonts w:ascii="Calibri" w:hAnsi="Calibri" w:cs="Open Sans"/>
                <w:i/>
              </w:rPr>
            </w:rPrChange>
          </w:rPr>
          <w:t>be withdrawn from their training course.</w:t>
        </w:r>
      </w:ins>
    </w:p>
    <w:p w14:paraId="5C0428DB" w14:textId="77777777" w:rsidR="0094239F" w:rsidRPr="00CC0FF9" w:rsidRDefault="0094239F" w:rsidP="00BD61FB">
      <w:pPr>
        <w:rPr>
          <w:ins w:id="4762" w:author="vanessa mostyn" w:date="2016-11-15T11:24:00Z"/>
          <w:rFonts w:ascii="Calibri" w:hAnsi="Calibri"/>
          <w:b/>
          <w:sz w:val="21"/>
          <w:szCs w:val="21"/>
        </w:rPr>
      </w:pPr>
    </w:p>
    <w:p w14:paraId="624EA8E0" w14:textId="77777777" w:rsidR="00BD61FB" w:rsidRPr="00D35B85" w:rsidRDefault="00BD61FB" w:rsidP="00BD61FB">
      <w:pPr>
        <w:rPr>
          <w:rFonts w:ascii="Calibri" w:hAnsi="Calibri"/>
          <w:b/>
          <w:sz w:val="24"/>
          <w:szCs w:val="24"/>
          <w:rPrChange w:id="4763" w:author="vanessa mostyn" w:date="2016-11-15T13:47:00Z">
            <w:rPr>
              <w:rFonts w:ascii="Calibri" w:hAnsi="Calibri"/>
              <w:b/>
            </w:rPr>
          </w:rPrChange>
        </w:rPr>
      </w:pPr>
      <w:moveToRangeStart w:id="4764" w:author="vanessa mostyn" w:date="2016-11-15T11:24:00Z" w:name="move466972383"/>
      <w:moveTo w:id="4765" w:author="vanessa mostyn" w:date="2016-11-15T11:24:00Z">
        <w:r w:rsidRPr="00D35B85">
          <w:rPr>
            <w:rFonts w:ascii="Calibri" w:hAnsi="Calibri"/>
            <w:b/>
            <w:sz w:val="24"/>
            <w:szCs w:val="24"/>
            <w:rPrChange w:id="4766" w:author="vanessa mostyn" w:date="2016-11-15T13:47:00Z">
              <w:rPr>
                <w:rFonts w:ascii="Calibri" w:hAnsi="Calibri"/>
                <w:b/>
              </w:rPr>
            </w:rPrChange>
          </w:rPr>
          <w:t>Commenting on Social Media</w:t>
        </w:r>
      </w:moveTo>
    </w:p>
    <w:p w14:paraId="6FB5CAE1" w14:textId="0A429A8C" w:rsidR="00BD61FB" w:rsidRPr="00CC0FF9" w:rsidRDefault="00BD61FB" w:rsidP="00BD61FB">
      <w:pPr>
        <w:rPr>
          <w:ins w:id="4767" w:author="vanessa mostyn" w:date="2016-11-15T11:25:00Z"/>
          <w:rFonts w:ascii="Calibri" w:hAnsi="Calibri" w:cs="Open Sans"/>
          <w:sz w:val="21"/>
          <w:szCs w:val="21"/>
        </w:rPr>
      </w:pPr>
      <w:ins w:id="4768" w:author="vanessa mostyn" w:date="2016-11-15T11:25:00Z">
        <w:r w:rsidRPr="00CC0FF9">
          <w:rPr>
            <w:rFonts w:ascii="Calibri" w:hAnsi="Calibri" w:cs="Open Sans"/>
            <w:sz w:val="21"/>
            <w:szCs w:val="21"/>
          </w:rPr>
          <w:t xml:space="preserve">It is against the ARC Training Student Code of Conduct to use any form of social media for public comments that may be damaging to our company. Students who do not comply with this condition may be suspended or withdrawn from the training course. </w:t>
        </w:r>
      </w:ins>
    </w:p>
    <w:p w14:paraId="745812E5" w14:textId="56F260D3" w:rsidR="00BD61FB" w:rsidRPr="00CC0FF9" w:rsidRDefault="00BD61FB" w:rsidP="00BD61FB">
      <w:pPr>
        <w:rPr>
          <w:ins w:id="4769" w:author="vanessa mostyn" w:date="2016-11-15T11:26:00Z"/>
          <w:rFonts w:ascii="Calibri" w:hAnsi="Calibri" w:cs="Open Sans"/>
          <w:sz w:val="21"/>
          <w:szCs w:val="21"/>
        </w:rPr>
      </w:pPr>
      <w:moveTo w:id="4770" w:author="vanessa mostyn" w:date="2016-11-15T11:24:00Z">
        <w:r w:rsidRPr="00CC0FF9">
          <w:rPr>
            <w:rFonts w:ascii="Calibri" w:hAnsi="Calibri" w:cs="Open Sans"/>
            <w:sz w:val="21"/>
            <w:szCs w:val="21"/>
          </w:rPr>
          <w:t xml:space="preserve">While you are enrolled as a student at ARC </w:t>
        </w:r>
        <w:del w:id="4771" w:author="vanessa mostyn" w:date="2016-11-15T11:25:00Z">
          <w:r w:rsidRPr="00CC0FF9" w:rsidDel="00BD61FB">
            <w:rPr>
              <w:rFonts w:ascii="Calibri" w:hAnsi="Calibri" w:cs="Open Sans"/>
              <w:sz w:val="21"/>
              <w:szCs w:val="21"/>
            </w:rPr>
            <w:delText>t</w:delText>
          </w:r>
        </w:del>
      </w:moveTo>
      <w:ins w:id="4772" w:author="vanessa mostyn" w:date="2016-11-15T11:25:00Z">
        <w:r w:rsidRPr="00CC0FF9">
          <w:rPr>
            <w:rFonts w:ascii="Calibri" w:hAnsi="Calibri" w:cs="Open Sans"/>
            <w:sz w:val="21"/>
            <w:szCs w:val="21"/>
          </w:rPr>
          <w:t>T</w:t>
        </w:r>
      </w:ins>
      <w:moveTo w:id="4773" w:author="vanessa mostyn" w:date="2016-11-15T11:24:00Z">
        <w:r w:rsidRPr="00CC0FF9">
          <w:rPr>
            <w:rFonts w:ascii="Calibri" w:hAnsi="Calibri" w:cs="Open Sans"/>
            <w:sz w:val="21"/>
            <w:szCs w:val="21"/>
          </w:rPr>
          <w:t xml:space="preserve">raining, we ask that you </w:t>
        </w:r>
        <w:del w:id="4774" w:author="vanessa mostyn" w:date="2016-11-15T11:25:00Z">
          <w:r w:rsidRPr="00CC0FF9" w:rsidDel="00BD61FB">
            <w:rPr>
              <w:rFonts w:ascii="Calibri" w:hAnsi="Calibri" w:cs="Open Sans"/>
              <w:sz w:val="21"/>
              <w:szCs w:val="21"/>
            </w:rPr>
            <w:delText>do not go to social media platforms such as Facebook if you have a problem. P</w:delText>
          </w:r>
        </w:del>
      </w:moveTo>
      <w:ins w:id="4775" w:author="vanessa mostyn" w:date="2016-11-15T11:25:00Z">
        <w:r w:rsidRPr="00CC0FF9">
          <w:rPr>
            <w:rFonts w:ascii="Calibri" w:hAnsi="Calibri" w:cs="Open Sans"/>
            <w:sz w:val="21"/>
            <w:szCs w:val="21"/>
          </w:rPr>
          <w:t>p</w:t>
        </w:r>
      </w:ins>
      <w:moveTo w:id="4776" w:author="vanessa mostyn" w:date="2016-11-15T11:24:00Z">
        <w:r w:rsidRPr="00CC0FF9">
          <w:rPr>
            <w:rFonts w:ascii="Calibri" w:hAnsi="Calibri" w:cs="Open Sans"/>
            <w:sz w:val="21"/>
            <w:szCs w:val="21"/>
          </w:rPr>
          <w:t xml:space="preserve">lease come to us first </w:t>
        </w:r>
      </w:moveTo>
      <w:ins w:id="4777" w:author="vanessa mostyn" w:date="2016-11-15T13:33:00Z">
        <w:r w:rsidR="00965AE7" w:rsidRPr="00CC0FF9">
          <w:rPr>
            <w:rFonts w:ascii="Calibri" w:hAnsi="Calibri" w:cs="Open Sans"/>
            <w:sz w:val="21"/>
            <w:szCs w:val="21"/>
          </w:rPr>
          <w:t xml:space="preserve">so </w:t>
        </w:r>
      </w:ins>
      <w:moveTo w:id="4778" w:author="vanessa mostyn" w:date="2016-11-15T11:24:00Z">
        <w:del w:id="4779" w:author="vanessa mostyn" w:date="2016-11-15T13:33:00Z">
          <w:r w:rsidRPr="00CC0FF9" w:rsidDel="00965AE7">
            <w:rPr>
              <w:rFonts w:ascii="Calibri" w:hAnsi="Calibri" w:cs="Open Sans"/>
              <w:sz w:val="21"/>
              <w:szCs w:val="21"/>
            </w:rPr>
            <w:delText>-</w:delText>
          </w:r>
        </w:del>
      </w:moveTo>
      <w:ins w:id="4780" w:author="vanessa mostyn" w:date="2016-11-15T13:33:00Z">
        <w:r w:rsidR="00965AE7" w:rsidRPr="00CC0FF9">
          <w:rPr>
            <w:rFonts w:ascii="Calibri" w:hAnsi="Calibri" w:cs="Open Sans"/>
            <w:sz w:val="21"/>
            <w:szCs w:val="21"/>
          </w:rPr>
          <w:t>that</w:t>
        </w:r>
      </w:ins>
      <w:moveTo w:id="4781" w:author="vanessa mostyn" w:date="2016-11-15T11:24:00Z">
        <w:r w:rsidRPr="00CC0FF9">
          <w:rPr>
            <w:rFonts w:ascii="Calibri" w:hAnsi="Calibri" w:cs="Open Sans"/>
            <w:sz w:val="21"/>
            <w:szCs w:val="21"/>
          </w:rPr>
          <w:t xml:space="preserve"> we can assist </w:t>
        </w:r>
      </w:moveTo>
      <w:ins w:id="4782" w:author="vanessa mostyn" w:date="2016-11-15T13:33:00Z">
        <w:r w:rsidR="00965AE7" w:rsidRPr="00CC0FF9">
          <w:rPr>
            <w:rFonts w:ascii="Calibri" w:hAnsi="Calibri" w:cs="Open Sans"/>
            <w:sz w:val="21"/>
            <w:szCs w:val="21"/>
          </w:rPr>
          <w:t xml:space="preserve">in finding </w:t>
        </w:r>
      </w:ins>
      <w:moveTo w:id="4783" w:author="vanessa mostyn" w:date="2016-11-15T11:24:00Z">
        <w:del w:id="4784" w:author="vanessa mostyn" w:date="2016-11-15T13:33:00Z">
          <w:r w:rsidRPr="00CC0FF9" w:rsidDel="00965AE7">
            <w:rPr>
              <w:rFonts w:ascii="Calibri" w:hAnsi="Calibri" w:cs="Open Sans"/>
              <w:sz w:val="21"/>
              <w:szCs w:val="21"/>
            </w:rPr>
            <w:delText xml:space="preserve">you to find </w:delText>
          </w:r>
        </w:del>
        <w:r w:rsidRPr="00CC0FF9">
          <w:rPr>
            <w:rFonts w:ascii="Calibri" w:hAnsi="Calibri" w:cs="Open Sans"/>
            <w:sz w:val="21"/>
            <w:szCs w:val="21"/>
          </w:rPr>
          <w:t>a solution</w:t>
        </w:r>
      </w:moveTo>
      <w:ins w:id="4785" w:author="vanessa mostyn" w:date="2016-11-15T13:33:00Z">
        <w:r w:rsidR="00965AE7" w:rsidRPr="00CC0FF9">
          <w:rPr>
            <w:rFonts w:ascii="Calibri" w:hAnsi="Calibri" w:cs="Open Sans"/>
            <w:sz w:val="21"/>
            <w:szCs w:val="21"/>
          </w:rPr>
          <w:t>,</w:t>
        </w:r>
      </w:ins>
      <w:moveTo w:id="4786" w:author="vanessa mostyn" w:date="2016-11-15T11:24:00Z">
        <w:r w:rsidRPr="00CC0FF9">
          <w:rPr>
            <w:rFonts w:ascii="Calibri" w:hAnsi="Calibri" w:cs="Open Sans"/>
            <w:sz w:val="21"/>
            <w:szCs w:val="21"/>
          </w:rPr>
          <w:t xml:space="preserve"> or provide extra assistance, </w:t>
        </w:r>
        <w:del w:id="4787" w:author="vanessa mostyn" w:date="2016-11-15T11:26:00Z">
          <w:r w:rsidRPr="00CC0FF9" w:rsidDel="00BD61FB">
            <w:rPr>
              <w:rFonts w:ascii="Calibri" w:hAnsi="Calibri" w:cs="Open Sans"/>
              <w:sz w:val="21"/>
              <w:szCs w:val="21"/>
            </w:rPr>
            <w:delText>if needed</w:delText>
          </w:r>
        </w:del>
      </w:moveTo>
      <w:ins w:id="4788" w:author="vanessa mostyn" w:date="2016-11-15T11:26:00Z">
        <w:r w:rsidRPr="00CC0FF9">
          <w:rPr>
            <w:rFonts w:ascii="Calibri" w:hAnsi="Calibri" w:cs="Open Sans"/>
            <w:sz w:val="21"/>
            <w:szCs w:val="21"/>
          </w:rPr>
          <w:t>as required</w:t>
        </w:r>
      </w:ins>
      <w:moveTo w:id="4789" w:author="vanessa mostyn" w:date="2016-11-15T11:24:00Z">
        <w:r w:rsidRPr="00CC0FF9">
          <w:rPr>
            <w:rFonts w:ascii="Calibri" w:hAnsi="Calibri" w:cs="Open Sans"/>
            <w:sz w:val="21"/>
            <w:szCs w:val="21"/>
          </w:rPr>
          <w:t>.</w:t>
        </w:r>
      </w:moveTo>
    </w:p>
    <w:p w14:paraId="6E8C0C5F" w14:textId="77777777" w:rsidR="00CC0FF9" w:rsidRDefault="00BD61FB" w:rsidP="00BD61FB">
      <w:pPr>
        <w:rPr>
          <w:rFonts w:ascii="Calibri" w:hAnsi="Calibri" w:cs="Open Sans"/>
          <w:sz w:val="21"/>
          <w:szCs w:val="21"/>
        </w:rPr>
      </w:pPr>
      <w:moveTo w:id="4790" w:author="vanessa mostyn" w:date="2016-11-15T11:24:00Z">
        <w:del w:id="4791" w:author="vanessa mostyn" w:date="2016-11-15T11:26:00Z">
          <w:r w:rsidRPr="00CC0FF9" w:rsidDel="00BD61FB">
            <w:rPr>
              <w:rFonts w:ascii="Calibri" w:hAnsi="Calibri" w:cs="Open Sans"/>
              <w:sz w:val="21"/>
              <w:szCs w:val="21"/>
            </w:rPr>
            <w:delText xml:space="preserve"> Students are asked to not comment about bad publicity or make public comments that may damage our company. </w:delText>
          </w:r>
        </w:del>
        <w:r w:rsidRPr="00CC0FF9">
          <w:rPr>
            <w:rFonts w:ascii="Calibri" w:hAnsi="Calibri" w:cs="Open Sans"/>
            <w:sz w:val="21"/>
            <w:szCs w:val="21"/>
          </w:rPr>
          <w:t xml:space="preserve">ARC Training have a Complaints </w:t>
        </w:r>
      </w:moveTo>
      <w:ins w:id="4792" w:author="vanessa mostyn" w:date="2016-11-15T13:33:00Z">
        <w:r w:rsidR="00965AE7" w:rsidRPr="00CC0FF9">
          <w:rPr>
            <w:rFonts w:ascii="Calibri" w:hAnsi="Calibri" w:cs="Open Sans"/>
            <w:sz w:val="21"/>
            <w:szCs w:val="21"/>
          </w:rPr>
          <w:t xml:space="preserve">and Appeals </w:t>
        </w:r>
      </w:ins>
      <w:moveTo w:id="4793" w:author="vanessa mostyn" w:date="2016-11-15T11:24:00Z">
        <w:r w:rsidRPr="00CC0FF9">
          <w:rPr>
            <w:rFonts w:ascii="Calibri" w:hAnsi="Calibri" w:cs="Open Sans"/>
            <w:sz w:val="21"/>
            <w:szCs w:val="21"/>
          </w:rPr>
          <w:t xml:space="preserve">Policy and Procedure that will help you find a solution to your problem. All complaints are taken very seriously and investigated. If you do experience any problems, please </w:t>
        </w:r>
      </w:moveTo>
      <w:ins w:id="4794" w:author="vanessa mostyn" w:date="2016-11-15T13:34:00Z">
        <w:r w:rsidR="00965AE7" w:rsidRPr="00CC0FF9">
          <w:rPr>
            <w:rFonts w:ascii="Calibri" w:hAnsi="Calibri" w:cs="Open Sans"/>
            <w:sz w:val="21"/>
            <w:szCs w:val="21"/>
          </w:rPr>
          <w:t xml:space="preserve">first </w:t>
        </w:r>
      </w:ins>
      <w:moveTo w:id="4795" w:author="vanessa mostyn" w:date="2016-11-15T11:24:00Z">
        <w:r w:rsidRPr="00CC0FF9">
          <w:rPr>
            <w:rFonts w:ascii="Calibri" w:hAnsi="Calibri" w:cs="Open Sans"/>
            <w:sz w:val="21"/>
            <w:szCs w:val="21"/>
          </w:rPr>
          <w:t xml:space="preserve">speak to your </w:t>
        </w:r>
        <w:del w:id="4796" w:author="vanessa mostyn" w:date="2016-11-15T11:26:00Z">
          <w:r w:rsidRPr="00CC0FF9" w:rsidDel="00BD61FB">
            <w:rPr>
              <w:rFonts w:ascii="Calibri" w:hAnsi="Calibri" w:cs="Open Sans"/>
              <w:sz w:val="21"/>
              <w:szCs w:val="21"/>
            </w:rPr>
            <w:delText>t</w:delText>
          </w:r>
        </w:del>
      </w:moveTo>
      <w:ins w:id="4797" w:author="vanessa mostyn" w:date="2016-11-15T11:26:00Z">
        <w:r w:rsidRPr="00CC0FF9">
          <w:rPr>
            <w:rFonts w:ascii="Calibri" w:hAnsi="Calibri" w:cs="Open Sans"/>
            <w:sz w:val="21"/>
            <w:szCs w:val="21"/>
          </w:rPr>
          <w:t>T</w:t>
        </w:r>
      </w:ins>
      <w:moveTo w:id="4798" w:author="vanessa mostyn" w:date="2016-11-15T11:24:00Z">
        <w:r w:rsidRPr="00CC0FF9">
          <w:rPr>
            <w:rFonts w:ascii="Calibri" w:hAnsi="Calibri" w:cs="Open Sans"/>
            <w:sz w:val="21"/>
            <w:szCs w:val="21"/>
          </w:rPr>
          <w:t>rainer</w:t>
        </w:r>
      </w:moveTo>
      <w:ins w:id="4799" w:author="vanessa mostyn" w:date="2016-11-15T11:26:00Z">
        <w:r w:rsidRPr="00CC0FF9">
          <w:rPr>
            <w:rFonts w:ascii="Calibri" w:hAnsi="Calibri" w:cs="Open Sans"/>
            <w:sz w:val="21"/>
            <w:szCs w:val="21"/>
          </w:rPr>
          <w:t xml:space="preserve"> &amp; Assessor</w:t>
        </w:r>
      </w:ins>
      <w:moveTo w:id="4800" w:author="vanessa mostyn" w:date="2016-11-15T11:24:00Z">
        <w:r w:rsidRPr="00CC0FF9">
          <w:rPr>
            <w:rFonts w:ascii="Calibri" w:hAnsi="Calibri" w:cs="Open Sans"/>
            <w:sz w:val="21"/>
            <w:szCs w:val="21"/>
          </w:rPr>
          <w:t xml:space="preserve"> </w:t>
        </w:r>
      </w:moveTo>
      <w:ins w:id="4801" w:author="vanessa mostyn" w:date="2016-11-15T13:34:00Z">
        <w:r w:rsidR="00965AE7" w:rsidRPr="00CC0FF9">
          <w:rPr>
            <w:rFonts w:ascii="Calibri" w:hAnsi="Calibri" w:cs="Open Sans"/>
            <w:sz w:val="21"/>
            <w:szCs w:val="21"/>
          </w:rPr>
          <w:t xml:space="preserve">or </w:t>
        </w:r>
      </w:ins>
      <w:moveTo w:id="4802" w:author="vanessa mostyn" w:date="2016-11-15T11:24:00Z">
        <w:del w:id="4803" w:author="vanessa mostyn" w:date="2016-11-15T13:34:00Z">
          <w:r w:rsidRPr="00CC0FF9" w:rsidDel="00965AE7">
            <w:rPr>
              <w:rFonts w:ascii="Calibri" w:hAnsi="Calibri" w:cs="Open Sans"/>
              <w:sz w:val="21"/>
              <w:szCs w:val="21"/>
            </w:rPr>
            <w:delText xml:space="preserve">first, otherwise contact the </w:delText>
          </w:r>
        </w:del>
        <w:r w:rsidRPr="00CC0FF9">
          <w:rPr>
            <w:rFonts w:ascii="Calibri" w:hAnsi="Calibri" w:cs="Open Sans"/>
            <w:sz w:val="21"/>
            <w:szCs w:val="21"/>
          </w:rPr>
          <w:t xml:space="preserve">Student Officer at ARC </w:t>
        </w:r>
      </w:moveTo>
      <w:ins w:id="4804" w:author="vanessa mostyn" w:date="2016-11-15T11:27:00Z">
        <w:r w:rsidRPr="00CC0FF9">
          <w:rPr>
            <w:rFonts w:ascii="Calibri" w:hAnsi="Calibri" w:cs="Open Sans"/>
            <w:sz w:val="21"/>
            <w:szCs w:val="21"/>
          </w:rPr>
          <w:t xml:space="preserve">Training </w:t>
        </w:r>
      </w:ins>
      <w:moveTo w:id="4805" w:author="vanessa mostyn" w:date="2016-11-15T11:24:00Z">
        <w:del w:id="4806" w:author="vanessa mostyn" w:date="2016-11-15T13:34:00Z">
          <w:r w:rsidRPr="00CC0FF9" w:rsidDel="00965AE7">
            <w:rPr>
              <w:rFonts w:ascii="Calibri" w:hAnsi="Calibri" w:cs="Open Sans"/>
              <w:sz w:val="21"/>
              <w:szCs w:val="21"/>
            </w:rPr>
            <w:delText>h</w:delText>
          </w:r>
        </w:del>
      </w:moveTo>
      <w:ins w:id="4807" w:author="vanessa mostyn" w:date="2016-11-15T13:34:00Z">
        <w:r w:rsidR="00965AE7" w:rsidRPr="00CC0FF9">
          <w:rPr>
            <w:rFonts w:ascii="Calibri" w:hAnsi="Calibri" w:cs="Open Sans"/>
            <w:sz w:val="21"/>
            <w:szCs w:val="21"/>
          </w:rPr>
          <w:t>H</w:t>
        </w:r>
      </w:ins>
      <w:moveTo w:id="4808" w:author="vanessa mostyn" w:date="2016-11-15T11:24:00Z">
        <w:r w:rsidRPr="00CC0FF9">
          <w:rPr>
            <w:rFonts w:ascii="Calibri" w:hAnsi="Calibri" w:cs="Open Sans"/>
            <w:sz w:val="21"/>
            <w:szCs w:val="21"/>
          </w:rPr>
          <w:t xml:space="preserve">ead </w:t>
        </w:r>
        <w:del w:id="4809" w:author="vanessa mostyn" w:date="2016-11-15T13:34:00Z">
          <w:r w:rsidRPr="00CC0FF9" w:rsidDel="00965AE7">
            <w:rPr>
              <w:rFonts w:ascii="Calibri" w:hAnsi="Calibri" w:cs="Open Sans"/>
              <w:sz w:val="21"/>
              <w:szCs w:val="21"/>
            </w:rPr>
            <w:delText>o</w:delText>
          </w:r>
        </w:del>
      </w:moveTo>
      <w:ins w:id="4810" w:author="vanessa mostyn" w:date="2016-11-15T13:34:00Z">
        <w:r w:rsidR="00965AE7" w:rsidRPr="00CC0FF9">
          <w:rPr>
            <w:rFonts w:ascii="Calibri" w:hAnsi="Calibri" w:cs="Open Sans"/>
            <w:sz w:val="21"/>
            <w:szCs w:val="21"/>
          </w:rPr>
          <w:t>O</w:t>
        </w:r>
      </w:ins>
      <w:moveTo w:id="4811" w:author="vanessa mostyn" w:date="2016-11-15T11:24:00Z">
        <w:r w:rsidRPr="00CC0FF9">
          <w:rPr>
            <w:rFonts w:ascii="Calibri" w:hAnsi="Calibri" w:cs="Open Sans"/>
            <w:sz w:val="21"/>
            <w:szCs w:val="21"/>
          </w:rPr>
          <w:t>ffice</w:t>
        </w:r>
      </w:moveTo>
      <w:ins w:id="4812" w:author="vanessa mostyn" w:date="2016-11-15T13:34:00Z">
        <w:r w:rsidR="00965AE7" w:rsidRPr="00CC0FF9">
          <w:rPr>
            <w:rFonts w:ascii="Calibri" w:hAnsi="Calibri" w:cs="Open Sans"/>
            <w:sz w:val="21"/>
            <w:szCs w:val="21"/>
          </w:rPr>
          <w:t>, to see if it can be easily resolved.</w:t>
        </w:r>
      </w:ins>
    </w:p>
    <w:p w14:paraId="3A6FA681" w14:textId="626919ED" w:rsidR="00BD61FB" w:rsidRPr="00D35B85" w:rsidRDefault="00BD61FB" w:rsidP="00BD61FB">
      <w:pPr>
        <w:rPr>
          <w:ins w:id="4813" w:author="vanessa mostyn" w:date="2016-11-15T11:31:00Z"/>
          <w:rFonts w:ascii="Calibri" w:hAnsi="Calibri"/>
          <w:b/>
          <w:sz w:val="24"/>
          <w:szCs w:val="24"/>
          <w:rPrChange w:id="4814" w:author="vanessa mostyn" w:date="2016-11-15T13:47:00Z">
            <w:rPr>
              <w:ins w:id="4815" w:author="vanessa mostyn" w:date="2016-11-15T11:31:00Z"/>
              <w:rFonts w:ascii="Calibri" w:hAnsi="Calibri"/>
              <w:b/>
            </w:rPr>
          </w:rPrChange>
        </w:rPr>
      </w:pPr>
      <w:moveTo w:id="4816" w:author="vanessa mostyn" w:date="2016-11-15T11:24:00Z">
        <w:del w:id="4817" w:author="vanessa mostyn" w:date="2016-11-15T13:34:00Z">
          <w:r w:rsidRPr="00CC0FF9" w:rsidDel="00965AE7">
            <w:rPr>
              <w:rFonts w:ascii="Calibri" w:hAnsi="Calibri" w:cs="Open Sans"/>
              <w:sz w:val="21"/>
              <w:szCs w:val="21"/>
            </w:rPr>
            <w:delText xml:space="preserve">. </w:delText>
          </w:r>
        </w:del>
      </w:moveTo>
      <w:ins w:id="4818" w:author="vanessa mostyn" w:date="2016-11-15T11:31:00Z">
        <w:r w:rsidRPr="00D35B85">
          <w:rPr>
            <w:rFonts w:ascii="Calibri" w:hAnsi="Calibri"/>
            <w:b/>
            <w:sz w:val="24"/>
            <w:szCs w:val="24"/>
            <w:rPrChange w:id="4819" w:author="vanessa mostyn" w:date="2016-11-15T13:47:00Z">
              <w:rPr>
                <w:rFonts w:ascii="Calibri" w:hAnsi="Calibri"/>
                <w:b/>
              </w:rPr>
            </w:rPrChange>
          </w:rPr>
          <w:t>Computer and Technology Policy</w:t>
        </w:r>
      </w:ins>
    </w:p>
    <w:p w14:paraId="6584FB54" w14:textId="327A2939" w:rsidR="00BD61FB" w:rsidRDefault="00BD61FB">
      <w:pPr>
        <w:rPr>
          <w:rFonts w:ascii="Calibri" w:hAnsi="Calibri" w:cs="Open Sans"/>
          <w:sz w:val="21"/>
          <w:szCs w:val="21"/>
        </w:rPr>
        <w:pPrChange w:id="4820" w:author="vanessa mostyn" w:date="2016-11-15T11:45:00Z">
          <w:pPr>
            <w:pStyle w:val="NoSpacing"/>
          </w:pPr>
        </w:pPrChange>
      </w:pPr>
      <w:ins w:id="4821" w:author="vanessa mostyn" w:date="2016-11-15T11:31:00Z">
        <w:r w:rsidRPr="00CC0FF9">
          <w:rPr>
            <w:rFonts w:ascii="Calibri" w:hAnsi="Calibri" w:cs="Open Sans"/>
            <w:sz w:val="21"/>
            <w:szCs w:val="21"/>
          </w:rPr>
          <w:t xml:space="preserve">When utilising ARC Training equipment, computers or other technology, </w:t>
        </w:r>
      </w:ins>
      <w:ins w:id="4822" w:author="vanessa mostyn" w:date="2016-11-15T13:34:00Z">
        <w:r w:rsidR="00965AE7" w:rsidRPr="00CC0FF9">
          <w:rPr>
            <w:rFonts w:ascii="Calibri" w:hAnsi="Calibri" w:cs="Open Sans"/>
            <w:sz w:val="21"/>
            <w:szCs w:val="21"/>
          </w:rPr>
          <w:t>you</w:t>
        </w:r>
      </w:ins>
      <w:ins w:id="4823" w:author="vanessa mostyn" w:date="2016-11-15T11:31:00Z">
        <w:r w:rsidRPr="00CC0FF9">
          <w:rPr>
            <w:rFonts w:ascii="Calibri" w:hAnsi="Calibri" w:cs="Open Sans"/>
            <w:sz w:val="21"/>
            <w:szCs w:val="21"/>
          </w:rPr>
          <w:t xml:space="preserve"> must ensure </w:t>
        </w:r>
      </w:ins>
      <w:ins w:id="4824" w:author="vanessa mostyn" w:date="2016-11-15T13:34:00Z">
        <w:r w:rsidR="00965AE7" w:rsidRPr="00CC0FF9">
          <w:rPr>
            <w:rFonts w:ascii="Calibri" w:hAnsi="Calibri" w:cs="Open Sans"/>
            <w:sz w:val="21"/>
            <w:szCs w:val="21"/>
          </w:rPr>
          <w:t>you</w:t>
        </w:r>
      </w:ins>
      <w:ins w:id="4825" w:author="vanessa mostyn" w:date="2016-11-15T11:31:00Z">
        <w:r w:rsidRPr="00CC0FF9">
          <w:rPr>
            <w:rFonts w:ascii="Calibri" w:hAnsi="Calibri" w:cs="Open Sans"/>
            <w:sz w:val="21"/>
            <w:szCs w:val="21"/>
          </w:rPr>
          <w:t xml:space="preserve"> follow the instructions of </w:t>
        </w:r>
      </w:ins>
      <w:ins w:id="4826" w:author="vanessa mostyn" w:date="2016-11-15T13:34:00Z">
        <w:r w:rsidR="00965AE7" w:rsidRPr="00CC0FF9">
          <w:rPr>
            <w:rFonts w:ascii="Calibri" w:hAnsi="Calibri" w:cs="Open Sans"/>
            <w:sz w:val="21"/>
            <w:szCs w:val="21"/>
          </w:rPr>
          <w:t>your</w:t>
        </w:r>
      </w:ins>
      <w:ins w:id="4827" w:author="vanessa mostyn" w:date="2016-11-15T11:31:00Z">
        <w:r w:rsidRPr="00CC0FF9">
          <w:rPr>
            <w:rFonts w:ascii="Calibri" w:hAnsi="Calibri" w:cs="Open Sans"/>
            <w:sz w:val="21"/>
            <w:szCs w:val="21"/>
          </w:rPr>
          <w:t xml:space="preserve"> Trainer &amp; Assessor or staff member. </w:t>
        </w:r>
      </w:ins>
      <w:ins w:id="4828" w:author="vanessa mostyn" w:date="2016-11-15T13:34:00Z">
        <w:r w:rsidR="00965AE7" w:rsidRPr="00CC0FF9">
          <w:rPr>
            <w:rFonts w:ascii="Calibri" w:hAnsi="Calibri" w:cs="Open Sans"/>
            <w:sz w:val="21"/>
            <w:szCs w:val="21"/>
          </w:rPr>
          <w:t>You</w:t>
        </w:r>
      </w:ins>
      <w:ins w:id="4829" w:author="vanessa mostyn" w:date="2016-11-15T11:31:00Z">
        <w:r w:rsidRPr="00CC0FF9">
          <w:rPr>
            <w:rFonts w:ascii="Calibri" w:hAnsi="Calibri" w:cs="Open Sans"/>
            <w:sz w:val="21"/>
            <w:szCs w:val="21"/>
          </w:rPr>
          <w:t xml:space="preserve"> are not permitted to download, delete, copy or move files from the computer system unless directed by a Trainer &amp; Assessor/staff member. It is unacceptable to either view, or download, any material from websites that may be discriminatory and/or contain offensive or pornographic material.</w:t>
        </w:r>
      </w:ins>
    </w:p>
    <w:p w14:paraId="39AAB3D0" w14:textId="4168F7EF" w:rsidR="00BD61FB" w:rsidRPr="00D35B85" w:rsidRDefault="00BD61FB" w:rsidP="00BD61FB">
      <w:pPr>
        <w:rPr>
          <w:ins w:id="4830" w:author="vanessa mostyn" w:date="2016-11-15T11:31:00Z"/>
          <w:rFonts w:ascii="Calibri" w:hAnsi="Calibri"/>
          <w:b/>
          <w:sz w:val="24"/>
          <w:szCs w:val="24"/>
          <w:rPrChange w:id="4831" w:author="vanessa mostyn" w:date="2016-11-15T13:47:00Z">
            <w:rPr>
              <w:ins w:id="4832" w:author="vanessa mostyn" w:date="2016-11-15T11:31:00Z"/>
              <w:rFonts w:ascii="Calibri" w:hAnsi="Calibri"/>
              <w:b/>
            </w:rPr>
          </w:rPrChange>
        </w:rPr>
      </w:pPr>
      <w:ins w:id="4833" w:author="vanessa mostyn" w:date="2016-11-15T11:31:00Z">
        <w:r w:rsidRPr="00D35B85">
          <w:rPr>
            <w:rFonts w:ascii="Calibri" w:hAnsi="Calibri"/>
            <w:b/>
            <w:sz w:val="24"/>
            <w:szCs w:val="24"/>
            <w:rPrChange w:id="4834" w:author="vanessa mostyn" w:date="2016-11-15T13:47:00Z">
              <w:rPr>
                <w:rFonts w:ascii="Calibri" w:hAnsi="Calibri"/>
                <w:b/>
              </w:rPr>
            </w:rPrChange>
          </w:rPr>
          <w:t>Plagiarism, Cheating and Collusion</w:t>
        </w:r>
      </w:ins>
    </w:p>
    <w:p w14:paraId="64C0F46C" w14:textId="3C9C8C0A" w:rsidR="00BD61FB" w:rsidRDefault="00BD61FB" w:rsidP="00BD61FB">
      <w:pPr>
        <w:rPr>
          <w:rFonts w:ascii="Calibri" w:hAnsi="Calibri"/>
          <w:sz w:val="21"/>
          <w:szCs w:val="21"/>
        </w:rPr>
      </w:pPr>
      <w:ins w:id="4835" w:author="vanessa mostyn" w:date="2016-11-15T11:31:00Z">
        <w:r w:rsidRPr="00CC0FF9">
          <w:rPr>
            <w:rFonts w:ascii="Calibri" w:hAnsi="Calibri"/>
            <w:sz w:val="21"/>
            <w:szCs w:val="21"/>
          </w:rPr>
          <w:t>Plagiarism is to take and use the ideas and/or expressions and/or wording of another person or organisation and passing them off as one’s own by failing to give appropriate acknowledgement.  This includes material from any source such as staff, students, texts, resources and the internet, whether published or unpublished. You must acknowledge the source of your research</w:t>
        </w:r>
      </w:ins>
      <w:r w:rsidR="00CC0FF9">
        <w:rPr>
          <w:rFonts w:ascii="Calibri" w:hAnsi="Calibri"/>
          <w:sz w:val="21"/>
          <w:szCs w:val="21"/>
        </w:rPr>
        <w:t xml:space="preserve"> in your answer</w:t>
      </w:r>
      <w:ins w:id="4836" w:author="vanessa mostyn" w:date="2016-11-15T11:31:00Z">
        <w:r w:rsidRPr="00CC0FF9">
          <w:rPr>
            <w:rFonts w:ascii="Calibri" w:hAnsi="Calibri"/>
            <w:sz w:val="21"/>
            <w:szCs w:val="21"/>
          </w:rPr>
          <w:t xml:space="preserve">. </w:t>
        </w:r>
      </w:ins>
    </w:p>
    <w:p w14:paraId="11A1DC48" w14:textId="18D9D78A" w:rsidR="005D1B04" w:rsidRPr="00CC0FF9" w:rsidRDefault="005D1B04" w:rsidP="00BD61FB">
      <w:pPr>
        <w:rPr>
          <w:ins w:id="4837" w:author="vanessa mostyn" w:date="2016-11-15T11:31:00Z"/>
          <w:rFonts w:ascii="Calibri" w:hAnsi="Calibri"/>
          <w:sz w:val="21"/>
          <w:szCs w:val="21"/>
        </w:rPr>
      </w:pPr>
      <w:r>
        <w:rPr>
          <w:rFonts w:ascii="Calibri" w:hAnsi="Calibri"/>
          <w:sz w:val="21"/>
          <w:szCs w:val="21"/>
        </w:rPr>
        <w:t xml:space="preserve">Students who are found to </w:t>
      </w:r>
      <w:r w:rsidR="00C32FE1">
        <w:rPr>
          <w:rFonts w:ascii="Calibri" w:hAnsi="Calibri"/>
          <w:sz w:val="21"/>
          <w:szCs w:val="21"/>
        </w:rPr>
        <w:t xml:space="preserve">have </w:t>
      </w:r>
      <w:r>
        <w:rPr>
          <w:rFonts w:ascii="Calibri" w:hAnsi="Calibri"/>
          <w:sz w:val="21"/>
          <w:szCs w:val="21"/>
        </w:rPr>
        <w:t xml:space="preserve">plagiarised will be given feedback and will be asked to resubmit their work. </w:t>
      </w:r>
    </w:p>
    <w:p w14:paraId="596DC679" w14:textId="138C4A13" w:rsidR="00BD61FB" w:rsidRPr="00CC0FF9" w:rsidRDefault="00BD61FB" w:rsidP="00BD61FB">
      <w:pPr>
        <w:rPr>
          <w:ins w:id="4838" w:author="vanessa mostyn" w:date="2016-11-15T11:31:00Z"/>
          <w:rFonts w:ascii="Calibri" w:hAnsi="Calibri"/>
          <w:sz w:val="21"/>
          <w:szCs w:val="21"/>
        </w:rPr>
      </w:pPr>
      <w:ins w:id="4839" w:author="vanessa mostyn" w:date="2016-11-15T11:31:00Z">
        <w:r w:rsidRPr="00CC0FF9">
          <w:rPr>
            <w:rFonts w:ascii="Calibri" w:hAnsi="Calibri"/>
            <w:sz w:val="21"/>
            <w:szCs w:val="21"/>
          </w:rPr>
          <w:t xml:space="preserve">Cheating is seeking to obtain an unfair advantage in the assessment of any piece of work, and Collusion is </w:t>
        </w:r>
      </w:ins>
      <w:ins w:id="4840" w:author="vanessa mostyn" w:date="2016-11-15T13:35:00Z">
        <w:r w:rsidR="00965AE7" w:rsidRPr="00CC0FF9">
          <w:rPr>
            <w:rFonts w:ascii="Calibri" w:hAnsi="Calibri"/>
            <w:sz w:val="21"/>
            <w:szCs w:val="21"/>
          </w:rPr>
          <w:t xml:space="preserve">an </w:t>
        </w:r>
      </w:ins>
      <w:ins w:id="4841" w:author="vanessa mostyn" w:date="2016-11-15T11:31:00Z">
        <w:r w:rsidRPr="00CC0FF9">
          <w:rPr>
            <w:rFonts w:ascii="Calibri" w:hAnsi="Calibri"/>
            <w:sz w:val="21"/>
            <w:szCs w:val="21"/>
          </w:rPr>
          <w:t>unauthorised collaboration between students.</w:t>
        </w:r>
      </w:ins>
    </w:p>
    <w:p w14:paraId="60448D45" w14:textId="266C429E" w:rsidR="00C9216E" w:rsidRPr="00CC0FF9" w:rsidRDefault="00CC0FF9">
      <w:pPr>
        <w:rPr>
          <w:ins w:id="4842" w:author="Nerida_Admin" w:date="2016-12-01T09:55:00Z"/>
          <w:rFonts w:ascii="Calibri" w:hAnsi="Calibri"/>
          <w:sz w:val="21"/>
          <w:szCs w:val="21"/>
        </w:rPr>
      </w:pPr>
      <w:r>
        <w:rPr>
          <w:rFonts w:ascii="Calibri" w:hAnsi="Calibri"/>
          <w:sz w:val="21"/>
          <w:szCs w:val="21"/>
        </w:rPr>
        <w:t xml:space="preserve">Any </w:t>
      </w:r>
      <w:ins w:id="4843" w:author="vanessa mostyn" w:date="2016-11-15T11:31:00Z">
        <w:r w:rsidR="00BD61FB" w:rsidRPr="00CC0FF9">
          <w:rPr>
            <w:rFonts w:ascii="Calibri" w:hAnsi="Calibri"/>
            <w:sz w:val="21"/>
            <w:szCs w:val="21"/>
          </w:rPr>
          <w:t>of the behaviours above are unacceptable and will not be tolerated</w:t>
        </w:r>
      </w:ins>
      <w:r w:rsidR="005D1B04">
        <w:rPr>
          <w:rFonts w:ascii="Calibri" w:hAnsi="Calibri"/>
          <w:sz w:val="21"/>
          <w:szCs w:val="21"/>
        </w:rPr>
        <w:t>, if behaviour continue in the course students will be contacted by Student Services team or the Training Delivery manager</w:t>
      </w:r>
      <w:ins w:id="4844" w:author="vanessa mostyn" w:date="2016-11-15T11:31:00Z">
        <w:r w:rsidR="00BD61FB" w:rsidRPr="00CC0FF9">
          <w:rPr>
            <w:rFonts w:ascii="Calibri" w:hAnsi="Calibri"/>
            <w:sz w:val="21"/>
            <w:szCs w:val="21"/>
          </w:rPr>
          <w:t>.</w:t>
        </w:r>
      </w:ins>
      <w:bookmarkStart w:id="4845" w:name="_Toc466973428"/>
      <w:bookmarkStart w:id="4846" w:name="_Toc466978461"/>
      <w:bookmarkStart w:id="4847" w:name="_Toc466978568"/>
      <w:bookmarkStart w:id="4848" w:name="_Toc466981109"/>
      <w:bookmarkStart w:id="4849" w:name="_Toc467147208"/>
      <w:bookmarkStart w:id="4850" w:name="_Toc467147352"/>
      <w:bookmarkStart w:id="4851" w:name="_Toc468089262"/>
      <w:bookmarkStart w:id="4852" w:name="_Toc468091736"/>
      <w:bookmarkStart w:id="4853" w:name="_Toc468348092"/>
      <w:bookmarkStart w:id="4854" w:name="_Toc468348268"/>
      <w:bookmarkStart w:id="4855" w:name="_Toc468348360"/>
      <w:bookmarkEnd w:id="4845"/>
      <w:bookmarkEnd w:id="4846"/>
      <w:bookmarkEnd w:id="4847"/>
      <w:bookmarkEnd w:id="4848"/>
      <w:bookmarkEnd w:id="4849"/>
      <w:bookmarkEnd w:id="4850"/>
      <w:bookmarkEnd w:id="4851"/>
      <w:bookmarkEnd w:id="4852"/>
      <w:bookmarkEnd w:id="4853"/>
      <w:bookmarkEnd w:id="4854"/>
      <w:bookmarkEnd w:id="4855"/>
      <w:r>
        <w:rPr>
          <w:rFonts w:ascii="Calibri" w:hAnsi="Calibri"/>
          <w:sz w:val="21"/>
          <w:szCs w:val="21"/>
        </w:rPr>
        <w:t xml:space="preserve"> Students must submit their own work</w:t>
      </w:r>
      <w:r w:rsidR="002B22CC">
        <w:rPr>
          <w:rFonts w:ascii="Calibri" w:hAnsi="Calibri"/>
          <w:sz w:val="21"/>
          <w:szCs w:val="21"/>
        </w:rPr>
        <w:t xml:space="preserve"> and acknowledge the source of your research</w:t>
      </w:r>
      <w:r w:rsidR="005D1B04">
        <w:rPr>
          <w:rFonts w:ascii="Calibri" w:hAnsi="Calibri"/>
          <w:sz w:val="21"/>
          <w:szCs w:val="21"/>
        </w:rPr>
        <w:t>.</w:t>
      </w:r>
    </w:p>
    <w:p w14:paraId="69D634E4" w14:textId="77777777" w:rsidR="00BD61FB" w:rsidDel="00BD61FB" w:rsidRDefault="00BD61FB">
      <w:pPr>
        <w:rPr>
          <w:del w:id="4856" w:author="vanessa mostyn" w:date="2016-11-15T11:30:00Z"/>
          <w:rFonts w:ascii="Calibri" w:hAnsi="Calibri" w:cs="Open Sans"/>
        </w:rPr>
      </w:pPr>
    </w:p>
    <w:p w14:paraId="7C3E4CE0" w14:textId="03D434A3" w:rsidR="00BD61FB" w:rsidRPr="00BD61FB" w:rsidDel="00BD61FB" w:rsidRDefault="00BD61FB">
      <w:pPr>
        <w:rPr>
          <w:del w:id="4857" w:author="vanessa mostyn" w:date="2016-11-15T11:25:00Z"/>
          <w:rFonts w:ascii="Calibri" w:hAnsi="Calibri"/>
          <w:rPrChange w:id="4858" w:author="vanessa mostyn" w:date="2016-11-15T11:29:00Z">
            <w:rPr>
              <w:del w:id="4859" w:author="vanessa mostyn" w:date="2016-11-15T11:25:00Z"/>
              <w:rFonts w:ascii="Calibri" w:hAnsi="Calibri" w:cs="Open Sans"/>
              <w:i/>
            </w:rPr>
          </w:rPrChange>
        </w:rPr>
      </w:pPr>
      <w:moveTo w:id="4860" w:author="vanessa mostyn" w:date="2016-11-15T11:24:00Z">
        <w:del w:id="4861" w:author="vanessa mostyn" w:date="2016-11-15T11:25:00Z">
          <w:r w:rsidRPr="00BD61FB" w:rsidDel="00BD61FB">
            <w:rPr>
              <w:rFonts w:ascii="Calibri" w:hAnsi="Calibri"/>
              <w:rPrChange w:id="4862" w:author="vanessa mostyn" w:date="2016-11-15T11:29:00Z">
                <w:rPr>
                  <w:rFonts w:ascii="Calibri" w:hAnsi="Calibri" w:cs="Open Sans"/>
                  <w:i/>
                </w:rPr>
              </w:rPrChange>
            </w:rPr>
            <w:delText xml:space="preserve">It is against the ARC Student Code of Conduct to use any form of social media for public comments that may be damaging to our training company. Students who do not comply with this condition may be suspended or withdrawn from the training course. </w:delText>
          </w:r>
        </w:del>
      </w:moveTo>
      <w:bookmarkStart w:id="4863" w:name="_Toc466973429"/>
      <w:bookmarkStart w:id="4864" w:name="_Toc466978462"/>
      <w:bookmarkStart w:id="4865" w:name="_Toc466978569"/>
      <w:bookmarkStart w:id="4866" w:name="_Toc466981110"/>
      <w:bookmarkStart w:id="4867" w:name="_Toc467147209"/>
      <w:bookmarkStart w:id="4868" w:name="_Toc467147353"/>
      <w:bookmarkStart w:id="4869" w:name="_Toc468089263"/>
      <w:bookmarkStart w:id="4870" w:name="_Toc468091737"/>
      <w:bookmarkStart w:id="4871" w:name="_Toc468348093"/>
      <w:bookmarkStart w:id="4872" w:name="_Toc468348269"/>
      <w:bookmarkStart w:id="4873" w:name="_Toc468348361"/>
      <w:bookmarkEnd w:id="4863"/>
      <w:bookmarkEnd w:id="4864"/>
      <w:bookmarkEnd w:id="4865"/>
      <w:bookmarkEnd w:id="4866"/>
      <w:bookmarkEnd w:id="4867"/>
      <w:bookmarkEnd w:id="4868"/>
      <w:bookmarkEnd w:id="4869"/>
      <w:bookmarkEnd w:id="4870"/>
      <w:bookmarkEnd w:id="4871"/>
      <w:bookmarkEnd w:id="4872"/>
      <w:bookmarkEnd w:id="4873"/>
    </w:p>
    <w:p w14:paraId="7D1838D0" w14:textId="54354AF4" w:rsidR="00BD61FB" w:rsidRPr="00BD1A03" w:rsidDel="00BD61FB" w:rsidRDefault="00BD61FB">
      <w:pPr>
        <w:rPr>
          <w:del w:id="4874" w:author="vanessa mostyn" w:date="2016-11-15T11:28:00Z"/>
          <w:rFonts w:ascii="Calibri" w:hAnsi="Calibri"/>
        </w:rPr>
        <w:pPrChange w:id="4875" w:author="vanessa mostyn" w:date="2016-11-15T11:30:00Z">
          <w:pPr>
            <w:pStyle w:val="NoSpacing"/>
          </w:pPr>
        </w:pPrChange>
      </w:pPr>
      <w:bookmarkStart w:id="4876" w:name="_Toc466973430"/>
      <w:bookmarkStart w:id="4877" w:name="_Toc466978463"/>
      <w:bookmarkStart w:id="4878" w:name="_Toc466978570"/>
      <w:bookmarkStart w:id="4879" w:name="_Toc466981111"/>
      <w:bookmarkStart w:id="4880" w:name="_Toc467147210"/>
      <w:bookmarkStart w:id="4881" w:name="_Toc467147354"/>
      <w:bookmarkStart w:id="4882" w:name="_Toc468089264"/>
      <w:bookmarkStart w:id="4883" w:name="_Toc468091738"/>
      <w:bookmarkStart w:id="4884" w:name="_Toc468348094"/>
      <w:bookmarkStart w:id="4885" w:name="_Toc468348270"/>
      <w:bookmarkStart w:id="4886" w:name="_Toc468348362"/>
      <w:bookmarkEnd w:id="4876"/>
      <w:bookmarkEnd w:id="4877"/>
      <w:bookmarkEnd w:id="4878"/>
      <w:bookmarkEnd w:id="4879"/>
      <w:bookmarkEnd w:id="4880"/>
      <w:bookmarkEnd w:id="4881"/>
      <w:bookmarkEnd w:id="4882"/>
      <w:bookmarkEnd w:id="4883"/>
      <w:bookmarkEnd w:id="4884"/>
      <w:bookmarkEnd w:id="4885"/>
      <w:bookmarkEnd w:id="4886"/>
    </w:p>
    <w:p w14:paraId="2548851E" w14:textId="2F907716" w:rsidR="00BD61FB" w:rsidRPr="00BD61FB" w:rsidDel="00BD61FB" w:rsidRDefault="00BD61FB">
      <w:pPr>
        <w:rPr>
          <w:del w:id="4887" w:author="vanessa mostyn" w:date="2016-11-15T11:28:00Z"/>
          <w:rFonts w:ascii="Calibri" w:hAnsi="Calibri"/>
          <w:rPrChange w:id="4888" w:author="vanessa mostyn" w:date="2016-11-15T11:29:00Z">
            <w:rPr>
              <w:del w:id="4889" w:author="vanessa mostyn" w:date="2016-11-15T11:28:00Z"/>
              <w:rFonts w:ascii="Calibri" w:hAnsi="Calibri"/>
              <w:b/>
            </w:rPr>
          </w:rPrChange>
        </w:rPr>
      </w:pPr>
      <w:moveTo w:id="4890" w:author="vanessa mostyn" w:date="2016-11-15T11:24:00Z">
        <w:del w:id="4891" w:author="vanessa mostyn" w:date="2016-11-15T11:28:00Z">
          <w:r w:rsidRPr="00BD61FB" w:rsidDel="00BD61FB">
            <w:rPr>
              <w:rFonts w:ascii="Calibri" w:hAnsi="Calibri"/>
              <w:rPrChange w:id="4892" w:author="vanessa mostyn" w:date="2016-11-15T11:29:00Z">
                <w:rPr>
                  <w:rFonts w:ascii="Calibri" w:hAnsi="Calibri"/>
                  <w:b/>
                </w:rPr>
              </w:rPrChange>
            </w:rPr>
            <w:delText>Unacceptable behaviour</w:delText>
          </w:r>
        </w:del>
      </w:moveTo>
      <w:bookmarkStart w:id="4893" w:name="_Toc466973431"/>
      <w:bookmarkStart w:id="4894" w:name="_Toc466978464"/>
      <w:bookmarkStart w:id="4895" w:name="_Toc466978571"/>
      <w:bookmarkStart w:id="4896" w:name="_Toc466981112"/>
      <w:bookmarkStart w:id="4897" w:name="_Toc467147211"/>
      <w:bookmarkStart w:id="4898" w:name="_Toc467147355"/>
      <w:bookmarkStart w:id="4899" w:name="_Toc468089265"/>
      <w:bookmarkStart w:id="4900" w:name="_Toc468091739"/>
      <w:bookmarkStart w:id="4901" w:name="_Toc468348095"/>
      <w:bookmarkStart w:id="4902" w:name="_Toc468348271"/>
      <w:bookmarkStart w:id="4903" w:name="_Toc468348363"/>
      <w:bookmarkEnd w:id="4893"/>
      <w:bookmarkEnd w:id="4894"/>
      <w:bookmarkEnd w:id="4895"/>
      <w:bookmarkEnd w:id="4896"/>
      <w:bookmarkEnd w:id="4897"/>
      <w:bookmarkEnd w:id="4898"/>
      <w:bookmarkEnd w:id="4899"/>
      <w:bookmarkEnd w:id="4900"/>
      <w:bookmarkEnd w:id="4901"/>
      <w:bookmarkEnd w:id="4902"/>
      <w:bookmarkEnd w:id="4903"/>
    </w:p>
    <w:p w14:paraId="6A27859F" w14:textId="2E9AD139" w:rsidR="00BD61FB" w:rsidRPr="00BD1F0B" w:rsidDel="00BD61FB" w:rsidRDefault="00BD61FB">
      <w:pPr>
        <w:rPr>
          <w:del w:id="4904" w:author="vanessa mostyn" w:date="2016-11-15T11:28:00Z"/>
          <w:rFonts w:ascii="Calibri" w:hAnsi="Calibri"/>
        </w:rPr>
      </w:pPr>
      <w:moveTo w:id="4905" w:author="vanessa mostyn" w:date="2016-11-15T11:24:00Z">
        <w:del w:id="4906" w:author="vanessa mostyn" w:date="2016-11-15T11:27:00Z">
          <w:r w:rsidRPr="009A18A1" w:rsidDel="00BD61FB">
            <w:rPr>
              <w:rFonts w:ascii="Calibri" w:hAnsi="Calibri"/>
            </w:rPr>
            <w:delText xml:space="preserve">Unacceptable behaviour is any conduct which disrupts other students, ARC trainers, contractors or staff at any of the ARC Training Venues. </w:delText>
          </w:r>
        </w:del>
        <w:del w:id="4907" w:author="vanessa mostyn" w:date="2016-11-15T11:28:00Z">
          <w:r w:rsidRPr="00583EF7" w:rsidDel="00BD61FB">
            <w:rPr>
              <w:rFonts w:ascii="Calibri" w:hAnsi="Calibri"/>
            </w:rPr>
            <w:delText xml:space="preserve">Students participating in a work placement must ensure that their behaviour is not disruptive to </w:delText>
          </w:r>
          <w:r w:rsidRPr="009168BA" w:rsidDel="00BD61FB">
            <w:rPr>
              <w:rFonts w:ascii="Calibri" w:hAnsi="Calibri"/>
            </w:rPr>
            <w:delText>employees while they are attending the work placement site. Any group or individu</w:delText>
          </w:r>
          <w:r w:rsidRPr="008A4E66" w:rsidDel="00BD61FB">
            <w:rPr>
              <w:rFonts w:ascii="Calibri" w:hAnsi="Calibri"/>
            </w:rPr>
            <w:delText>al behaviour which is abusive, indecent, violent, unruly, disorderly, dangerous, offensive, or which unreasonably disturbs others, may be considered unacceptable and may result in the student bei</w:delText>
          </w:r>
          <w:r w:rsidRPr="00680C19" w:rsidDel="00BD61FB">
            <w:rPr>
              <w:rFonts w:ascii="Calibri" w:hAnsi="Calibri"/>
            </w:rPr>
            <w:delText>ng withdrawn from the training course.</w:delText>
          </w:r>
        </w:del>
      </w:moveTo>
      <w:bookmarkStart w:id="4908" w:name="_Toc466973432"/>
      <w:bookmarkStart w:id="4909" w:name="_Toc466978465"/>
      <w:bookmarkStart w:id="4910" w:name="_Toc466978572"/>
      <w:bookmarkStart w:id="4911" w:name="_Toc466981113"/>
      <w:bookmarkStart w:id="4912" w:name="_Toc467147212"/>
      <w:bookmarkStart w:id="4913" w:name="_Toc467147356"/>
      <w:bookmarkStart w:id="4914" w:name="_Toc468089266"/>
      <w:bookmarkStart w:id="4915" w:name="_Toc468091740"/>
      <w:bookmarkStart w:id="4916" w:name="_Toc468348096"/>
      <w:bookmarkStart w:id="4917" w:name="_Toc468348272"/>
      <w:bookmarkStart w:id="4918" w:name="_Toc468348364"/>
      <w:bookmarkEnd w:id="4908"/>
      <w:bookmarkEnd w:id="4909"/>
      <w:bookmarkEnd w:id="4910"/>
      <w:bookmarkEnd w:id="4911"/>
      <w:bookmarkEnd w:id="4912"/>
      <w:bookmarkEnd w:id="4913"/>
      <w:bookmarkEnd w:id="4914"/>
      <w:bookmarkEnd w:id="4915"/>
      <w:bookmarkEnd w:id="4916"/>
      <w:bookmarkEnd w:id="4917"/>
      <w:bookmarkEnd w:id="4918"/>
    </w:p>
    <w:moveToRangeEnd w:id="4764"/>
    <w:p w14:paraId="74A91226" w14:textId="73ECE901" w:rsidR="00A950A5" w:rsidRPr="001D5C36" w:rsidDel="005E27A6" w:rsidRDefault="00A950A5">
      <w:pPr>
        <w:rPr>
          <w:del w:id="4919" w:author="vanessa mostyn" w:date="2016-11-15T09:29:00Z"/>
          <w:rFonts w:ascii="Calibri" w:hAnsi="Calibri"/>
          <w:rPrChange w:id="4920" w:author="vanessa mostyn" w:date="2016-11-15T09:37:00Z">
            <w:rPr>
              <w:del w:id="4921" w:author="vanessa mostyn" w:date="2016-11-15T09:29:00Z"/>
              <w:rFonts w:cs="Open Sans"/>
              <w:sz w:val="24"/>
              <w:szCs w:val="24"/>
            </w:rPr>
          </w:rPrChange>
        </w:rPr>
      </w:pPr>
      <w:del w:id="4922" w:author="vanessa mostyn" w:date="2016-11-15T09:29:00Z">
        <w:r w:rsidRPr="00FF3069" w:rsidDel="005E27A6">
          <w:rPr>
            <w:rFonts w:ascii="Calibri" w:hAnsi="Calibri"/>
          </w:rPr>
          <w:delText>ARC Training takes a zero tolerance approach to any bullying or harassment.</w:delText>
        </w:r>
        <w:bookmarkStart w:id="4923" w:name="_Toc466973433"/>
        <w:bookmarkStart w:id="4924" w:name="_Toc466978466"/>
        <w:bookmarkStart w:id="4925" w:name="_Toc466978573"/>
        <w:bookmarkStart w:id="4926" w:name="_Toc466981114"/>
        <w:bookmarkStart w:id="4927" w:name="_Toc467147213"/>
        <w:bookmarkStart w:id="4928" w:name="_Toc467147357"/>
        <w:bookmarkStart w:id="4929" w:name="_Toc468089267"/>
        <w:bookmarkStart w:id="4930" w:name="_Toc468091741"/>
        <w:bookmarkStart w:id="4931" w:name="_Toc468348097"/>
        <w:bookmarkStart w:id="4932" w:name="_Toc468348273"/>
        <w:bookmarkStart w:id="4933" w:name="_Toc468348365"/>
        <w:bookmarkEnd w:id="4923"/>
        <w:bookmarkEnd w:id="4924"/>
        <w:bookmarkEnd w:id="4925"/>
        <w:bookmarkEnd w:id="4926"/>
        <w:bookmarkEnd w:id="4927"/>
        <w:bookmarkEnd w:id="4928"/>
        <w:bookmarkEnd w:id="4929"/>
        <w:bookmarkEnd w:id="4930"/>
        <w:bookmarkEnd w:id="4931"/>
        <w:bookmarkEnd w:id="4932"/>
        <w:bookmarkEnd w:id="4933"/>
      </w:del>
    </w:p>
    <w:p w14:paraId="152A1FE9" w14:textId="219C3245" w:rsidR="00D35B91" w:rsidRPr="001D5C36" w:rsidDel="00BD61FB" w:rsidRDefault="00D35B91">
      <w:pPr>
        <w:rPr>
          <w:del w:id="4934" w:author="vanessa mostyn" w:date="2016-11-15T11:30:00Z"/>
          <w:rFonts w:ascii="Calibri" w:hAnsi="Calibri"/>
          <w:rPrChange w:id="4935" w:author="vanessa mostyn" w:date="2016-11-15T09:37:00Z">
            <w:rPr>
              <w:del w:id="4936" w:author="vanessa mostyn" w:date="2016-11-15T11:30:00Z"/>
              <w:rFonts w:cs="Open Sans"/>
              <w:b/>
              <w:sz w:val="24"/>
              <w:szCs w:val="24"/>
            </w:rPr>
          </w:rPrChange>
        </w:rPr>
      </w:pPr>
      <w:bookmarkStart w:id="4937" w:name="_Toc466973434"/>
      <w:bookmarkStart w:id="4938" w:name="_Toc466978467"/>
      <w:bookmarkStart w:id="4939" w:name="_Toc466978574"/>
      <w:bookmarkStart w:id="4940" w:name="_Toc466981115"/>
      <w:bookmarkStart w:id="4941" w:name="_Toc467147214"/>
      <w:bookmarkStart w:id="4942" w:name="_Toc467147358"/>
      <w:bookmarkStart w:id="4943" w:name="_Toc468089268"/>
      <w:bookmarkStart w:id="4944" w:name="_Toc468091742"/>
      <w:bookmarkStart w:id="4945" w:name="_Toc468348098"/>
      <w:bookmarkStart w:id="4946" w:name="_Toc468348274"/>
      <w:bookmarkStart w:id="4947" w:name="_Toc468348366"/>
      <w:bookmarkEnd w:id="4937"/>
      <w:bookmarkEnd w:id="4938"/>
      <w:bookmarkEnd w:id="4939"/>
      <w:bookmarkEnd w:id="4940"/>
      <w:bookmarkEnd w:id="4941"/>
      <w:bookmarkEnd w:id="4942"/>
      <w:bookmarkEnd w:id="4943"/>
      <w:bookmarkEnd w:id="4944"/>
      <w:bookmarkEnd w:id="4945"/>
      <w:bookmarkEnd w:id="4946"/>
      <w:bookmarkEnd w:id="4947"/>
    </w:p>
    <w:p w14:paraId="0C16FAE6" w14:textId="77777777" w:rsidR="00A950A5" w:rsidRPr="008B4E35" w:rsidRDefault="009D34CB">
      <w:pPr>
        <w:pStyle w:val="Heading1"/>
        <w:ind w:left="426" w:hanging="426"/>
        <w:rPr>
          <w:b w:val="0"/>
          <w:rPrChange w:id="4948" w:author="Nerida_Admin" w:date="2016-11-08T10:10:00Z">
            <w:rPr>
              <w:rFonts w:cs="Open Sans"/>
              <w:b/>
              <w:sz w:val="28"/>
              <w:szCs w:val="28"/>
            </w:rPr>
          </w:rPrChange>
        </w:rPr>
        <w:pPrChange w:id="4949" w:author="vanessa mostyn" w:date="2016-11-15T09:37:00Z">
          <w:pPr/>
        </w:pPrChange>
      </w:pPr>
      <w:del w:id="4950" w:author="vanessa mostyn" w:date="2016-11-15T09:37:00Z">
        <w:r w:rsidRPr="009A18A1" w:rsidDel="001D5C36">
          <w:delText>2</w:delText>
        </w:r>
        <w:r w:rsidR="004A207E" w:rsidRPr="00583EF7" w:rsidDel="001D5C36">
          <w:delText>6</w:delText>
        </w:r>
        <w:r w:rsidRPr="00583EF7" w:rsidDel="001D5C36">
          <w:delText xml:space="preserve">.  </w:delText>
        </w:r>
      </w:del>
      <w:bookmarkStart w:id="4951" w:name="_Toc468348367"/>
      <w:r w:rsidR="00A950A5" w:rsidRPr="00583EF7">
        <w:t>Work, Health and Safety</w:t>
      </w:r>
      <w:bookmarkEnd w:id="4951"/>
    </w:p>
    <w:p w14:paraId="68A40771" w14:textId="77777777" w:rsidR="00A950A5" w:rsidRPr="00CC0FF9" w:rsidRDefault="00A950A5">
      <w:pPr>
        <w:rPr>
          <w:rFonts w:ascii="Calibri" w:hAnsi="Calibri" w:cs="Open Sans"/>
          <w:i/>
          <w:sz w:val="21"/>
          <w:szCs w:val="21"/>
          <w:rPrChange w:id="4952" w:author="Nerida_Admin" w:date="2016-11-08T10:10:00Z">
            <w:rPr>
              <w:rFonts w:cs="Open Sans"/>
              <w:i/>
              <w:szCs w:val="24"/>
            </w:rPr>
          </w:rPrChange>
        </w:rPr>
      </w:pPr>
      <w:r w:rsidRPr="00CC0FF9">
        <w:rPr>
          <w:rFonts w:ascii="Calibri" w:hAnsi="Calibri" w:cs="Open Sans"/>
          <w:sz w:val="21"/>
          <w:szCs w:val="21"/>
          <w:rPrChange w:id="4953" w:author="Nerida_Admin" w:date="2016-11-08T10:10:00Z">
            <w:rPr>
              <w:rFonts w:cs="Open Sans"/>
              <w:szCs w:val="24"/>
            </w:rPr>
          </w:rPrChange>
        </w:rPr>
        <w:t xml:space="preserve">ARC Training is committed to promoting a safe and healthy work and study environment and recognises its obligation under the </w:t>
      </w:r>
      <w:r w:rsidRPr="00CC0FF9">
        <w:rPr>
          <w:rFonts w:ascii="Calibri" w:hAnsi="Calibri" w:cs="Open Sans"/>
          <w:i/>
          <w:sz w:val="21"/>
          <w:szCs w:val="21"/>
          <w:rPrChange w:id="4954" w:author="Nerida_Admin" w:date="2016-11-08T10:10:00Z">
            <w:rPr>
              <w:rFonts w:cs="Open Sans"/>
              <w:i/>
              <w:szCs w:val="24"/>
            </w:rPr>
          </w:rPrChange>
        </w:rPr>
        <w:t>Work Health and Safety Act 2011 (NSW)</w:t>
      </w:r>
      <w:r w:rsidR="00CD0604" w:rsidRPr="00CC0FF9">
        <w:rPr>
          <w:rFonts w:ascii="Calibri" w:hAnsi="Calibri" w:cs="Open Sans"/>
          <w:i/>
          <w:sz w:val="21"/>
          <w:szCs w:val="21"/>
          <w:rPrChange w:id="4955" w:author="Nerida_Admin" w:date="2016-11-08T10:10:00Z">
            <w:rPr>
              <w:rFonts w:cs="Open Sans"/>
              <w:i/>
              <w:szCs w:val="24"/>
            </w:rPr>
          </w:rPrChange>
        </w:rPr>
        <w:t xml:space="preserve">, </w:t>
      </w:r>
      <w:r w:rsidR="00CD0604" w:rsidRPr="00CC0FF9">
        <w:rPr>
          <w:rFonts w:ascii="Calibri" w:hAnsi="Calibri" w:cs="Open Sans"/>
          <w:sz w:val="21"/>
          <w:szCs w:val="21"/>
          <w:rPrChange w:id="4956" w:author="Nerida_Admin" w:date="2016-11-08T10:10:00Z">
            <w:rPr>
              <w:rFonts w:cs="Open Sans"/>
              <w:szCs w:val="24"/>
            </w:rPr>
          </w:rPrChange>
        </w:rPr>
        <w:t>the</w:t>
      </w:r>
      <w:r w:rsidRPr="00CC0FF9">
        <w:rPr>
          <w:rFonts w:ascii="Calibri" w:hAnsi="Calibri" w:cs="Open Sans"/>
          <w:sz w:val="21"/>
          <w:szCs w:val="21"/>
          <w:rPrChange w:id="4957" w:author="Nerida_Admin" w:date="2016-11-08T10:10:00Z">
            <w:rPr>
              <w:rFonts w:cs="Open Sans"/>
              <w:szCs w:val="24"/>
            </w:rPr>
          </w:rPrChange>
        </w:rPr>
        <w:t xml:space="preserve"> </w:t>
      </w:r>
      <w:r w:rsidRPr="00CC0FF9">
        <w:rPr>
          <w:rFonts w:ascii="Calibri" w:hAnsi="Calibri" w:cs="Open Sans"/>
          <w:i/>
          <w:sz w:val="21"/>
          <w:szCs w:val="21"/>
          <w:rPrChange w:id="4958" w:author="Nerida_Admin" w:date="2016-11-08T10:10:00Z">
            <w:rPr>
              <w:rFonts w:cs="Open Sans"/>
              <w:i/>
              <w:szCs w:val="24"/>
            </w:rPr>
          </w:rPrChange>
        </w:rPr>
        <w:t xml:space="preserve">Work Health and Safety Act 2011 (Commonwealth) </w:t>
      </w:r>
      <w:r w:rsidRPr="00CC0FF9">
        <w:rPr>
          <w:rFonts w:ascii="Calibri" w:hAnsi="Calibri" w:cs="Open Sans"/>
          <w:sz w:val="21"/>
          <w:szCs w:val="21"/>
          <w:rPrChange w:id="4959" w:author="Nerida_Admin" w:date="2016-11-08T10:10:00Z">
            <w:rPr>
              <w:rFonts w:cs="Open Sans"/>
              <w:szCs w:val="24"/>
            </w:rPr>
          </w:rPrChange>
        </w:rPr>
        <w:t>and other relevant legislation. Students have a “Duty of Care” and are required to:</w:t>
      </w:r>
    </w:p>
    <w:p w14:paraId="77BE7B99" w14:textId="75081C2D" w:rsidR="00A950A5" w:rsidRPr="00CC0FF9" w:rsidRDefault="00A950A5">
      <w:pPr>
        <w:pStyle w:val="ListParagraph"/>
        <w:numPr>
          <w:ilvl w:val="0"/>
          <w:numId w:val="8"/>
        </w:numPr>
        <w:rPr>
          <w:rFonts w:ascii="Calibri" w:hAnsi="Calibri" w:cs="Open Sans"/>
          <w:sz w:val="21"/>
          <w:szCs w:val="21"/>
          <w:rPrChange w:id="4960" w:author="Nerida_Admin" w:date="2016-11-08T10:10:00Z">
            <w:rPr>
              <w:rFonts w:cs="Open Sans"/>
              <w:szCs w:val="24"/>
            </w:rPr>
          </w:rPrChange>
        </w:rPr>
      </w:pPr>
      <w:del w:id="4961" w:author="vanessa mostyn" w:date="2016-11-15T09:37:00Z">
        <w:r w:rsidRPr="00CC0FF9" w:rsidDel="00887399">
          <w:rPr>
            <w:rFonts w:ascii="Calibri" w:hAnsi="Calibri" w:cs="Open Sans"/>
            <w:sz w:val="21"/>
            <w:szCs w:val="21"/>
            <w:rPrChange w:id="4962" w:author="Nerida_Admin" w:date="2016-11-08T10:10:00Z">
              <w:rPr>
                <w:rFonts w:cs="Open Sans"/>
                <w:szCs w:val="24"/>
              </w:rPr>
            </w:rPrChange>
          </w:rPr>
          <w:delText xml:space="preserve">share </w:delText>
        </w:r>
      </w:del>
      <w:ins w:id="4963" w:author="vanessa mostyn" w:date="2016-11-15T09:37:00Z">
        <w:r w:rsidR="00887399" w:rsidRPr="00CC0FF9">
          <w:rPr>
            <w:rFonts w:ascii="Calibri" w:hAnsi="Calibri" w:cs="Open Sans"/>
            <w:sz w:val="21"/>
            <w:szCs w:val="21"/>
          </w:rPr>
          <w:t>S</w:t>
        </w:r>
        <w:r w:rsidR="00887399" w:rsidRPr="00CC0FF9">
          <w:rPr>
            <w:rFonts w:ascii="Calibri" w:hAnsi="Calibri" w:cs="Open Sans"/>
            <w:sz w:val="21"/>
            <w:szCs w:val="21"/>
            <w:rPrChange w:id="4964" w:author="Nerida_Admin" w:date="2016-11-08T10:10:00Z">
              <w:rPr>
                <w:rFonts w:cs="Open Sans"/>
                <w:szCs w:val="24"/>
              </w:rPr>
            </w:rPrChange>
          </w:rPr>
          <w:t xml:space="preserve">hare </w:t>
        </w:r>
      </w:ins>
      <w:r w:rsidRPr="00CC0FF9">
        <w:rPr>
          <w:rFonts w:ascii="Calibri" w:hAnsi="Calibri" w:cs="Open Sans"/>
          <w:sz w:val="21"/>
          <w:szCs w:val="21"/>
          <w:rPrChange w:id="4965" w:author="Nerida_Admin" w:date="2016-11-08T10:10:00Z">
            <w:rPr>
              <w:rFonts w:cs="Open Sans"/>
              <w:szCs w:val="24"/>
            </w:rPr>
          </w:rPrChange>
        </w:rPr>
        <w:t>the responsibility for safety and health in the training facility</w:t>
      </w:r>
    </w:p>
    <w:p w14:paraId="61989EF5" w14:textId="3FC9D9F5" w:rsidR="00A950A5" w:rsidRPr="00CC0FF9" w:rsidRDefault="00A950A5">
      <w:pPr>
        <w:pStyle w:val="ListParagraph"/>
        <w:numPr>
          <w:ilvl w:val="0"/>
          <w:numId w:val="8"/>
        </w:numPr>
        <w:rPr>
          <w:rFonts w:ascii="Calibri" w:hAnsi="Calibri" w:cs="Open Sans"/>
          <w:sz w:val="21"/>
          <w:szCs w:val="21"/>
          <w:rPrChange w:id="4966" w:author="Nerida_Admin" w:date="2016-11-08T10:10:00Z">
            <w:rPr>
              <w:rFonts w:cs="Open Sans"/>
              <w:szCs w:val="24"/>
            </w:rPr>
          </w:rPrChange>
        </w:rPr>
      </w:pPr>
      <w:del w:id="4967" w:author="vanessa mostyn" w:date="2016-11-15T09:37:00Z">
        <w:r w:rsidRPr="00CC0FF9" w:rsidDel="00887399">
          <w:rPr>
            <w:rFonts w:ascii="Calibri" w:hAnsi="Calibri" w:cs="Open Sans"/>
            <w:sz w:val="21"/>
            <w:szCs w:val="21"/>
            <w:rPrChange w:id="4968" w:author="Nerida_Admin" w:date="2016-11-08T10:10:00Z">
              <w:rPr>
                <w:rFonts w:cs="Open Sans"/>
                <w:szCs w:val="24"/>
              </w:rPr>
            </w:rPrChange>
          </w:rPr>
          <w:delText xml:space="preserve">take </w:delText>
        </w:r>
      </w:del>
      <w:ins w:id="4969" w:author="vanessa mostyn" w:date="2016-11-15T09:37:00Z">
        <w:r w:rsidR="00887399" w:rsidRPr="00CC0FF9">
          <w:rPr>
            <w:rFonts w:ascii="Calibri" w:hAnsi="Calibri" w:cs="Open Sans"/>
            <w:sz w:val="21"/>
            <w:szCs w:val="21"/>
          </w:rPr>
          <w:t>T</w:t>
        </w:r>
        <w:r w:rsidR="00887399" w:rsidRPr="00CC0FF9">
          <w:rPr>
            <w:rFonts w:ascii="Calibri" w:hAnsi="Calibri" w:cs="Open Sans"/>
            <w:sz w:val="21"/>
            <w:szCs w:val="21"/>
            <w:rPrChange w:id="4970" w:author="Nerida_Admin" w:date="2016-11-08T10:10:00Z">
              <w:rPr>
                <w:rFonts w:cs="Open Sans"/>
                <w:szCs w:val="24"/>
              </w:rPr>
            </w:rPrChange>
          </w:rPr>
          <w:t xml:space="preserve">ake </w:t>
        </w:r>
      </w:ins>
      <w:r w:rsidRPr="00CC0FF9">
        <w:rPr>
          <w:rFonts w:ascii="Calibri" w:hAnsi="Calibri" w:cs="Open Sans"/>
          <w:sz w:val="21"/>
          <w:szCs w:val="21"/>
          <w:rPrChange w:id="4971" w:author="Nerida_Admin" w:date="2016-11-08T10:10:00Z">
            <w:rPr>
              <w:rFonts w:cs="Open Sans"/>
              <w:szCs w:val="24"/>
            </w:rPr>
          </w:rPrChange>
        </w:rPr>
        <w:t>reasonable care at all times of themselves and others</w:t>
      </w:r>
    </w:p>
    <w:p w14:paraId="3716F8F1" w14:textId="7ED28E94" w:rsidR="00A950A5" w:rsidRPr="00CC0FF9" w:rsidRDefault="00A950A5">
      <w:pPr>
        <w:pStyle w:val="ListParagraph"/>
        <w:numPr>
          <w:ilvl w:val="0"/>
          <w:numId w:val="8"/>
        </w:numPr>
        <w:rPr>
          <w:rFonts w:ascii="Calibri" w:hAnsi="Calibri" w:cs="Open Sans"/>
          <w:sz w:val="21"/>
          <w:szCs w:val="21"/>
          <w:rPrChange w:id="4972" w:author="Nerida_Admin" w:date="2016-11-08T10:10:00Z">
            <w:rPr>
              <w:rFonts w:cs="Open Sans"/>
              <w:szCs w:val="24"/>
            </w:rPr>
          </w:rPrChange>
        </w:rPr>
      </w:pPr>
      <w:del w:id="4973" w:author="vanessa mostyn" w:date="2016-11-15T09:37:00Z">
        <w:r w:rsidRPr="00CC0FF9" w:rsidDel="00887399">
          <w:rPr>
            <w:rFonts w:ascii="Calibri" w:hAnsi="Calibri" w:cs="Open Sans"/>
            <w:sz w:val="21"/>
            <w:szCs w:val="21"/>
            <w:rPrChange w:id="4974" w:author="Nerida_Admin" w:date="2016-11-08T10:10:00Z">
              <w:rPr>
                <w:rFonts w:cs="Open Sans"/>
                <w:szCs w:val="24"/>
              </w:rPr>
            </w:rPrChange>
          </w:rPr>
          <w:delText>co</w:delText>
        </w:r>
      </w:del>
      <w:ins w:id="4975" w:author="vanessa mostyn" w:date="2016-11-15T09:37:00Z">
        <w:r w:rsidR="00887399" w:rsidRPr="00CC0FF9">
          <w:rPr>
            <w:rFonts w:ascii="Calibri" w:hAnsi="Calibri" w:cs="Open Sans"/>
            <w:sz w:val="21"/>
            <w:szCs w:val="21"/>
          </w:rPr>
          <w:t>C</w:t>
        </w:r>
        <w:r w:rsidR="00887399" w:rsidRPr="00CC0FF9">
          <w:rPr>
            <w:rFonts w:ascii="Calibri" w:hAnsi="Calibri" w:cs="Open Sans"/>
            <w:sz w:val="21"/>
            <w:szCs w:val="21"/>
            <w:rPrChange w:id="4976" w:author="Nerida_Admin" w:date="2016-11-08T10:10:00Z">
              <w:rPr>
                <w:rFonts w:cs="Open Sans"/>
                <w:szCs w:val="24"/>
              </w:rPr>
            </w:rPrChange>
          </w:rPr>
          <w:t>o</w:t>
        </w:r>
      </w:ins>
      <w:r w:rsidRPr="00CC0FF9">
        <w:rPr>
          <w:rFonts w:ascii="Calibri" w:hAnsi="Calibri" w:cs="Open Sans"/>
          <w:sz w:val="21"/>
          <w:szCs w:val="21"/>
          <w:rPrChange w:id="4977" w:author="Nerida_Admin" w:date="2016-11-08T10:10:00Z">
            <w:rPr>
              <w:rFonts w:cs="Open Sans"/>
              <w:szCs w:val="24"/>
            </w:rPr>
          </w:rPrChange>
        </w:rPr>
        <w:t xml:space="preserve">-operate with ARC training staff </w:t>
      </w:r>
    </w:p>
    <w:p w14:paraId="07590A86" w14:textId="6567E0A4" w:rsidR="00A950A5" w:rsidRDefault="00A950A5">
      <w:pPr>
        <w:pStyle w:val="ListParagraph"/>
        <w:numPr>
          <w:ilvl w:val="0"/>
          <w:numId w:val="8"/>
        </w:numPr>
        <w:rPr>
          <w:rFonts w:ascii="Calibri" w:hAnsi="Calibri" w:cs="Open Sans"/>
          <w:sz w:val="21"/>
          <w:szCs w:val="21"/>
        </w:rPr>
      </w:pPr>
      <w:del w:id="4978" w:author="vanessa mostyn" w:date="2016-11-15T09:37:00Z">
        <w:r w:rsidRPr="00CC0FF9" w:rsidDel="00887399">
          <w:rPr>
            <w:rFonts w:ascii="Calibri" w:hAnsi="Calibri" w:cs="Open Sans"/>
            <w:sz w:val="21"/>
            <w:szCs w:val="21"/>
            <w:rPrChange w:id="4979" w:author="Nerida_Admin" w:date="2016-11-08T10:10:00Z">
              <w:rPr>
                <w:rFonts w:cs="Open Sans"/>
                <w:szCs w:val="24"/>
              </w:rPr>
            </w:rPrChange>
          </w:rPr>
          <w:delText xml:space="preserve">report </w:delText>
        </w:r>
      </w:del>
      <w:ins w:id="4980" w:author="vanessa mostyn" w:date="2016-11-15T09:37:00Z">
        <w:r w:rsidR="00887399" w:rsidRPr="00CC0FF9">
          <w:rPr>
            <w:rFonts w:ascii="Calibri" w:hAnsi="Calibri" w:cs="Open Sans"/>
            <w:sz w:val="21"/>
            <w:szCs w:val="21"/>
          </w:rPr>
          <w:t>R</w:t>
        </w:r>
        <w:r w:rsidR="00887399" w:rsidRPr="00CC0FF9">
          <w:rPr>
            <w:rFonts w:ascii="Calibri" w:hAnsi="Calibri" w:cs="Open Sans"/>
            <w:sz w:val="21"/>
            <w:szCs w:val="21"/>
            <w:rPrChange w:id="4981" w:author="Nerida_Admin" w:date="2016-11-08T10:10:00Z">
              <w:rPr>
                <w:rFonts w:cs="Open Sans"/>
                <w:szCs w:val="24"/>
              </w:rPr>
            </w:rPrChange>
          </w:rPr>
          <w:t xml:space="preserve">eport </w:t>
        </w:r>
      </w:ins>
      <w:r w:rsidRPr="00CC0FF9">
        <w:rPr>
          <w:rFonts w:ascii="Calibri" w:hAnsi="Calibri" w:cs="Open Sans"/>
          <w:sz w:val="21"/>
          <w:szCs w:val="21"/>
          <w:rPrChange w:id="4982" w:author="Nerida_Admin" w:date="2016-11-08T10:10:00Z">
            <w:rPr>
              <w:rFonts w:cs="Open Sans"/>
              <w:szCs w:val="24"/>
            </w:rPr>
          </w:rPrChange>
        </w:rPr>
        <w:t>any accidents, incidents or hazards to ARC training staff</w:t>
      </w:r>
    </w:p>
    <w:p w14:paraId="26A04FDF" w14:textId="77777777" w:rsidR="0094239F" w:rsidRDefault="0094239F" w:rsidP="0094239F">
      <w:pPr>
        <w:rPr>
          <w:rFonts w:ascii="Calibri" w:hAnsi="Calibri" w:cs="Open Sans"/>
          <w:sz w:val="21"/>
          <w:szCs w:val="21"/>
        </w:rPr>
      </w:pPr>
    </w:p>
    <w:p w14:paraId="158B687D" w14:textId="77777777" w:rsidR="0094239F" w:rsidRDefault="0094239F" w:rsidP="0094239F">
      <w:pPr>
        <w:rPr>
          <w:rFonts w:ascii="Calibri" w:hAnsi="Calibri" w:cs="Open Sans"/>
          <w:sz w:val="21"/>
          <w:szCs w:val="21"/>
        </w:rPr>
      </w:pPr>
    </w:p>
    <w:p w14:paraId="20345190" w14:textId="77777777" w:rsidR="0094239F" w:rsidRDefault="0094239F" w:rsidP="0094239F">
      <w:pPr>
        <w:rPr>
          <w:rFonts w:ascii="Calibri" w:hAnsi="Calibri" w:cs="Open Sans"/>
          <w:sz w:val="21"/>
          <w:szCs w:val="21"/>
        </w:rPr>
      </w:pPr>
    </w:p>
    <w:p w14:paraId="1229C61A" w14:textId="77777777" w:rsidR="0094239F" w:rsidRPr="0094239F" w:rsidRDefault="0094239F" w:rsidP="0094239F">
      <w:pPr>
        <w:rPr>
          <w:rFonts w:ascii="Calibri" w:hAnsi="Calibri" w:cs="Open Sans"/>
          <w:sz w:val="21"/>
          <w:szCs w:val="21"/>
          <w:rPrChange w:id="4983" w:author="Nerida_Admin" w:date="2016-11-08T10:10:00Z">
            <w:rPr>
              <w:rFonts w:cs="Open Sans"/>
              <w:szCs w:val="24"/>
            </w:rPr>
          </w:rPrChange>
        </w:rPr>
      </w:pPr>
    </w:p>
    <w:p w14:paraId="7DF56967" w14:textId="5D21F175" w:rsidR="00F60847" w:rsidRPr="00D35B85" w:rsidDel="003701F3" w:rsidRDefault="00F60847">
      <w:pPr>
        <w:rPr>
          <w:del w:id="4984" w:author="vanessa mostyn" w:date="2016-11-15T09:37:00Z"/>
          <w:rFonts w:ascii="Calibri" w:hAnsi="Calibri"/>
          <w:b/>
          <w:sz w:val="24"/>
          <w:szCs w:val="24"/>
          <w:rPrChange w:id="4985" w:author="vanessa mostyn" w:date="2016-11-15T13:47:00Z">
            <w:rPr>
              <w:del w:id="4986" w:author="vanessa mostyn" w:date="2016-11-15T09:37:00Z"/>
              <w:rFonts w:ascii="Calibri" w:hAnsi="Calibri"/>
              <w:b/>
            </w:rPr>
          </w:rPrChange>
        </w:rPr>
      </w:pPr>
    </w:p>
    <w:p w14:paraId="4AD9937F" w14:textId="22625324" w:rsidR="00A950A5" w:rsidRPr="00D35B85" w:rsidRDefault="00A950A5">
      <w:pPr>
        <w:rPr>
          <w:rFonts w:ascii="Calibri" w:hAnsi="Calibri"/>
          <w:b/>
          <w:sz w:val="24"/>
          <w:szCs w:val="24"/>
          <w:rPrChange w:id="4987" w:author="vanessa mostyn" w:date="2016-11-15T13:47:00Z">
            <w:rPr>
              <w:rFonts w:cs="Open Sans"/>
              <w:sz w:val="24"/>
              <w:szCs w:val="24"/>
            </w:rPr>
          </w:rPrChange>
        </w:rPr>
      </w:pPr>
      <w:r w:rsidRPr="00D35B85">
        <w:rPr>
          <w:rFonts w:ascii="Calibri" w:hAnsi="Calibri"/>
          <w:b/>
          <w:sz w:val="24"/>
          <w:szCs w:val="24"/>
          <w:rPrChange w:id="4988" w:author="vanessa mostyn" w:date="2016-11-15T13:47:00Z">
            <w:rPr>
              <w:rFonts w:cs="Open Sans"/>
              <w:b/>
              <w:sz w:val="24"/>
              <w:szCs w:val="24"/>
            </w:rPr>
          </w:rPrChange>
        </w:rPr>
        <w:t>Personal Protective Equipment</w:t>
      </w:r>
      <w:ins w:id="4989" w:author="vanessa mostyn" w:date="2016-11-15T09:39:00Z">
        <w:r w:rsidR="00887399" w:rsidRPr="00D35B85">
          <w:rPr>
            <w:rFonts w:ascii="Calibri" w:hAnsi="Calibri"/>
            <w:b/>
            <w:sz w:val="24"/>
            <w:szCs w:val="24"/>
            <w:rPrChange w:id="4990" w:author="vanessa mostyn" w:date="2016-11-15T13:47:00Z">
              <w:rPr>
                <w:rFonts w:ascii="Calibri" w:hAnsi="Calibri"/>
                <w:b/>
              </w:rPr>
            </w:rPrChange>
          </w:rPr>
          <w:t xml:space="preserve"> (PPE)</w:t>
        </w:r>
      </w:ins>
    </w:p>
    <w:p w14:paraId="4D1D5F8E" w14:textId="7732272C" w:rsidR="00887399" w:rsidRPr="00CC0FF9" w:rsidRDefault="00965AE7">
      <w:pPr>
        <w:rPr>
          <w:ins w:id="4991" w:author="vanessa mostyn" w:date="2016-11-15T09:39:00Z"/>
          <w:rFonts w:ascii="Calibri" w:hAnsi="Calibri" w:cs="Open Sans"/>
          <w:sz w:val="21"/>
          <w:szCs w:val="21"/>
        </w:rPr>
      </w:pPr>
      <w:ins w:id="4992" w:author="vanessa mostyn" w:date="2016-11-15T13:35:00Z">
        <w:r w:rsidRPr="00CC0FF9">
          <w:rPr>
            <w:rFonts w:ascii="Calibri" w:hAnsi="Calibri" w:cs="Open Sans"/>
            <w:sz w:val="21"/>
            <w:szCs w:val="21"/>
          </w:rPr>
          <w:t>You</w:t>
        </w:r>
      </w:ins>
      <w:ins w:id="4993" w:author="vanessa mostyn" w:date="2016-11-15T09:39:00Z">
        <w:r w:rsidR="00887399" w:rsidRPr="00CC0FF9">
          <w:rPr>
            <w:rFonts w:ascii="Calibri" w:hAnsi="Calibri" w:cs="Open Sans"/>
            <w:sz w:val="21"/>
            <w:szCs w:val="21"/>
          </w:rPr>
          <w:t xml:space="preserve"> will be advised in advance if </w:t>
        </w:r>
      </w:ins>
      <w:ins w:id="4994" w:author="vanessa mostyn" w:date="2016-11-15T13:35:00Z">
        <w:r w:rsidRPr="00CC0FF9">
          <w:rPr>
            <w:rFonts w:ascii="Calibri" w:hAnsi="Calibri" w:cs="Open Sans"/>
            <w:sz w:val="21"/>
            <w:szCs w:val="21"/>
          </w:rPr>
          <w:t>you</w:t>
        </w:r>
      </w:ins>
      <w:ins w:id="4995" w:author="vanessa mostyn" w:date="2016-11-15T09:39:00Z">
        <w:r w:rsidR="00887399" w:rsidRPr="00CC0FF9">
          <w:rPr>
            <w:rFonts w:ascii="Calibri" w:hAnsi="Calibri" w:cs="Open Sans"/>
            <w:sz w:val="21"/>
            <w:szCs w:val="21"/>
          </w:rPr>
          <w:t xml:space="preserve"> are required to wear PPE</w:t>
        </w:r>
      </w:ins>
      <w:r w:rsidR="00C32FE1">
        <w:rPr>
          <w:rFonts w:ascii="Calibri" w:hAnsi="Calibri" w:cs="Open Sans"/>
          <w:sz w:val="21"/>
          <w:szCs w:val="21"/>
        </w:rPr>
        <w:t xml:space="preserve"> during the course of your training, assessment or work placement</w:t>
      </w:r>
      <w:ins w:id="4996" w:author="vanessa mostyn" w:date="2016-11-15T09:39:00Z">
        <w:r w:rsidR="00887399" w:rsidRPr="00CC0FF9">
          <w:rPr>
            <w:rFonts w:ascii="Calibri" w:hAnsi="Calibri" w:cs="Open Sans"/>
            <w:sz w:val="21"/>
            <w:szCs w:val="21"/>
          </w:rPr>
          <w:t>.</w:t>
        </w:r>
      </w:ins>
    </w:p>
    <w:p w14:paraId="04F6F886" w14:textId="4AD9B4C5" w:rsidR="00887399" w:rsidRPr="00CC0FF9" w:rsidRDefault="00887399">
      <w:pPr>
        <w:rPr>
          <w:ins w:id="4997" w:author="vanessa mostyn" w:date="2016-11-15T09:41:00Z"/>
          <w:rFonts w:ascii="Calibri" w:hAnsi="Calibri" w:cs="Open Sans"/>
          <w:sz w:val="21"/>
          <w:szCs w:val="21"/>
        </w:rPr>
      </w:pPr>
      <w:ins w:id="4998" w:author="vanessa mostyn" w:date="2016-11-15T09:39:00Z">
        <w:r w:rsidRPr="00CC0FF9">
          <w:rPr>
            <w:rFonts w:ascii="Calibri" w:hAnsi="Calibri" w:cs="Open Sans"/>
            <w:sz w:val="21"/>
            <w:szCs w:val="21"/>
          </w:rPr>
          <w:t xml:space="preserve">If required, </w:t>
        </w:r>
      </w:ins>
      <w:del w:id="4999" w:author="vanessa mostyn" w:date="2016-11-15T09:39:00Z">
        <w:r w:rsidR="00A950A5" w:rsidRPr="00CC0FF9" w:rsidDel="00887399">
          <w:rPr>
            <w:rFonts w:ascii="Calibri" w:hAnsi="Calibri" w:cs="Open Sans"/>
            <w:sz w:val="21"/>
            <w:szCs w:val="21"/>
            <w:rPrChange w:id="5000" w:author="Nerida_Admin" w:date="2016-11-08T10:10:00Z">
              <w:rPr>
                <w:rFonts w:cs="Open Sans"/>
                <w:szCs w:val="24"/>
              </w:rPr>
            </w:rPrChange>
          </w:rPr>
          <w:delText>S</w:delText>
        </w:r>
      </w:del>
      <w:ins w:id="5001" w:author="vanessa mostyn" w:date="2016-11-15T13:35:00Z">
        <w:r w:rsidR="00965AE7" w:rsidRPr="00CC0FF9">
          <w:rPr>
            <w:rFonts w:ascii="Calibri" w:hAnsi="Calibri" w:cs="Open Sans"/>
            <w:sz w:val="21"/>
            <w:szCs w:val="21"/>
          </w:rPr>
          <w:t>you</w:t>
        </w:r>
      </w:ins>
      <w:del w:id="5002" w:author="vanessa mostyn" w:date="2016-11-15T13:35:00Z">
        <w:r w:rsidR="00A950A5" w:rsidRPr="00CC0FF9" w:rsidDel="00965AE7">
          <w:rPr>
            <w:rFonts w:ascii="Calibri" w:hAnsi="Calibri" w:cs="Open Sans"/>
            <w:sz w:val="21"/>
            <w:szCs w:val="21"/>
            <w:rPrChange w:id="5003" w:author="Nerida_Admin" w:date="2016-11-08T10:10:00Z">
              <w:rPr>
                <w:rFonts w:cs="Open Sans"/>
                <w:szCs w:val="24"/>
              </w:rPr>
            </w:rPrChange>
          </w:rPr>
          <w:delText>tudents</w:delText>
        </w:r>
      </w:del>
      <w:r w:rsidR="00A950A5" w:rsidRPr="00CC0FF9">
        <w:rPr>
          <w:rFonts w:ascii="Calibri" w:hAnsi="Calibri" w:cs="Open Sans"/>
          <w:sz w:val="21"/>
          <w:szCs w:val="21"/>
          <w:rPrChange w:id="5004" w:author="Nerida_Admin" w:date="2016-11-08T10:10:00Z">
            <w:rPr>
              <w:rFonts w:cs="Open Sans"/>
              <w:szCs w:val="24"/>
            </w:rPr>
          </w:rPrChange>
        </w:rPr>
        <w:t xml:space="preserve"> must </w:t>
      </w:r>
      <w:r w:rsidR="00C32FE1">
        <w:rPr>
          <w:rFonts w:ascii="Calibri" w:hAnsi="Calibri" w:cs="Open Sans"/>
          <w:sz w:val="21"/>
          <w:szCs w:val="21"/>
        </w:rPr>
        <w:t xml:space="preserve">check that the personal </w:t>
      </w:r>
      <w:del w:id="5005" w:author="vanessa mostyn" w:date="2016-11-15T09:40:00Z">
        <w:r w:rsidR="00A950A5" w:rsidRPr="00CC0FF9" w:rsidDel="00887399">
          <w:rPr>
            <w:rFonts w:ascii="Calibri" w:hAnsi="Calibri" w:cs="Open Sans"/>
            <w:sz w:val="21"/>
            <w:szCs w:val="21"/>
            <w:rPrChange w:id="5006" w:author="Nerida_Admin" w:date="2016-11-08T10:10:00Z">
              <w:rPr>
                <w:rFonts w:cs="Open Sans"/>
                <w:szCs w:val="24"/>
              </w:rPr>
            </w:rPrChange>
          </w:rPr>
          <w:delText xml:space="preserve">personal </w:delText>
        </w:r>
      </w:del>
      <w:r w:rsidR="00A950A5" w:rsidRPr="00CC0FF9">
        <w:rPr>
          <w:rFonts w:ascii="Calibri" w:hAnsi="Calibri" w:cs="Open Sans"/>
          <w:sz w:val="21"/>
          <w:szCs w:val="21"/>
          <w:rPrChange w:id="5007" w:author="Nerida_Admin" w:date="2016-11-08T10:10:00Z">
            <w:rPr>
              <w:rFonts w:cs="Open Sans"/>
              <w:szCs w:val="24"/>
            </w:rPr>
          </w:rPrChange>
        </w:rPr>
        <w:t>protective clothing and equipment</w:t>
      </w:r>
      <w:ins w:id="5008" w:author="vanessa mostyn" w:date="2016-11-15T09:40:00Z">
        <w:r w:rsidRPr="00CC0FF9">
          <w:rPr>
            <w:rFonts w:ascii="Calibri" w:hAnsi="Calibri" w:cs="Open Sans"/>
            <w:sz w:val="21"/>
            <w:szCs w:val="21"/>
          </w:rPr>
          <w:t xml:space="preserve"> </w:t>
        </w:r>
      </w:ins>
      <w:r w:rsidR="00C32FE1">
        <w:rPr>
          <w:rFonts w:ascii="Calibri" w:hAnsi="Calibri" w:cs="Open Sans"/>
          <w:sz w:val="21"/>
          <w:szCs w:val="21"/>
        </w:rPr>
        <w:t xml:space="preserve">fits and wear it </w:t>
      </w:r>
      <w:ins w:id="5009" w:author="vanessa mostyn" w:date="2016-11-15T09:40:00Z">
        <w:r w:rsidRPr="00CC0FF9">
          <w:rPr>
            <w:rFonts w:ascii="Calibri" w:hAnsi="Calibri" w:cs="Open Sans"/>
            <w:sz w:val="21"/>
            <w:szCs w:val="21"/>
          </w:rPr>
          <w:t>as instructed</w:t>
        </w:r>
      </w:ins>
      <w:del w:id="5010" w:author="vanessa mostyn" w:date="2016-11-15T09:40:00Z">
        <w:r w:rsidR="00A950A5" w:rsidRPr="00CC0FF9" w:rsidDel="00887399">
          <w:rPr>
            <w:rFonts w:ascii="Calibri" w:hAnsi="Calibri" w:cs="Open Sans"/>
            <w:sz w:val="21"/>
            <w:szCs w:val="21"/>
            <w:rPrChange w:id="5011" w:author="Nerida_Admin" w:date="2016-11-08T10:10:00Z">
              <w:rPr>
                <w:rFonts w:cs="Open Sans"/>
                <w:szCs w:val="24"/>
              </w:rPr>
            </w:rPrChange>
          </w:rPr>
          <w:delText xml:space="preserve"> when instructed to do so</w:delText>
        </w:r>
      </w:del>
      <w:ins w:id="5012" w:author="vanessa mostyn" w:date="2016-11-15T09:40:00Z">
        <w:r w:rsidRPr="00CC0FF9">
          <w:rPr>
            <w:rFonts w:ascii="Calibri" w:hAnsi="Calibri" w:cs="Open Sans"/>
            <w:sz w:val="21"/>
            <w:szCs w:val="21"/>
          </w:rPr>
          <w:t>,</w:t>
        </w:r>
      </w:ins>
      <w:r w:rsidR="00A950A5" w:rsidRPr="00CC0FF9">
        <w:rPr>
          <w:rFonts w:ascii="Calibri" w:hAnsi="Calibri" w:cs="Open Sans"/>
          <w:sz w:val="21"/>
          <w:szCs w:val="21"/>
          <w:rPrChange w:id="5013" w:author="Nerida_Admin" w:date="2016-11-08T10:10:00Z">
            <w:rPr>
              <w:rFonts w:cs="Open Sans"/>
              <w:szCs w:val="24"/>
            </w:rPr>
          </w:rPrChange>
        </w:rPr>
        <w:t xml:space="preserve"> in </w:t>
      </w:r>
      <w:ins w:id="5014" w:author="vanessa mostyn" w:date="2016-11-15T13:36:00Z">
        <w:r w:rsidR="00965AE7" w:rsidRPr="00CC0FF9">
          <w:rPr>
            <w:rFonts w:ascii="Calibri" w:hAnsi="Calibri" w:cs="Open Sans"/>
            <w:sz w:val="21"/>
            <w:szCs w:val="21"/>
          </w:rPr>
          <w:t xml:space="preserve">the </w:t>
        </w:r>
      </w:ins>
      <w:r w:rsidR="00A950A5" w:rsidRPr="00CC0FF9">
        <w:rPr>
          <w:rFonts w:ascii="Calibri" w:hAnsi="Calibri" w:cs="Open Sans"/>
          <w:sz w:val="21"/>
          <w:szCs w:val="21"/>
          <w:rPrChange w:id="5015" w:author="Nerida_Admin" w:date="2016-11-08T10:10:00Z">
            <w:rPr>
              <w:rFonts w:cs="Open Sans"/>
              <w:szCs w:val="24"/>
            </w:rPr>
          </w:rPrChange>
        </w:rPr>
        <w:t>designated training or work areas</w:t>
      </w:r>
      <w:ins w:id="5016" w:author="vanessa mostyn" w:date="2016-11-15T09:41:00Z">
        <w:r w:rsidR="00EB238F" w:rsidRPr="00CC0FF9">
          <w:rPr>
            <w:rFonts w:ascii="Calibri" w:hAnsi="Calibri" w:cs="Open Sans"/>
            <w:sz w:val="21"/>
            <w:szCs w:val="21"/>
          </w:rPr>
          <w:t xml:space="preserve">, including </w:t>
        </w:r>
      </w:ins>
      <w:ins w:id="5017" w:author="vanessa mostyn" w:date="2016-11-15T13:36:00Z">
        <w:r w:rsidR="00965AE7" w:rsidRPr="00CC0FF9">
          <w:rPr>
            <w:rFonts w:ascii="Calibri" w:hAnsi="Calibri" w:cs="Open Sans"/>
            <w:sz w:val="21"/>
            <w:szCs w:val="21"/>
          </w:rPr>
          <w:t xml:space="preserve">at </w:t>
        </w:r>
      </w:ins>
      <w:ins w:id="5018" w:author="vanessa mostyn" w:date="2016-11-15T09:41:00Z">
        <w:r w:rsidR="00EB238F" w:rsidRPr="00CC0FF9">
          <w:rPr>
            <w:rFonts w:ascii="Calibri" w:hAnsi="Calibri" w:cs="Open Sans"/>
            <w:sz w:val="21"/>
            <w:szCs w:val="21"/>
          </w:rPr>
          <w:t>work placement</w:t>
        </w:r>
      </w:ins>
      <w:ins w:id="5019" w:author="vanessa mostyn" w:date="2016-11-15T13:36:00Z">
        <w:r w:rsidR="00965AE7" w:rsidRPr="00CC0FF9">
          <w:rPr>
            <w:rFonts w:ascii="Calibri" w:hAnsi="Calibri" w:cs="Open Sans"/>
            <w:sz w:val="21"/>
            <w:szCs w:val="21"/>
          </w:rPr>
          <w:t xml:space="preserve"> sites</w:t>
        </w:r>
      </w:ins>
      <w:r w:rsidR="00A950A5" w:rsidRPr="00CC0FF9">
        <w:rPr>
          <w:rFonts w:ascii="Calibri" w:hAnsi="Calibri" w:cs="Open Sans"/>
          <w:sz w:val="21"/>
          <w:szCs w:val="21"/>
          <w:rPrChange w:id="5020" w:author="Nerida_Admin" w:date="2016-11-08T10:10:00Z">
            <w:rPr>
              <w:rFonts w:cs="Open Sans"/>
              <w:szCs w:val="24"/>
            </w:rPr>
          </w:rPrChange>
        </w:rPr>
        <w:t xml:space="preserve">. </w:t>
      </w:r>
      <w:ins w:id="5021" w:author="vanessa mostyn" w:date="2016-11-15T13:36:00Z">
        <w:r w:rsidR="00965AE7" w:rsidRPr="00CC0FF9">
          <w:rPr>
            <w:rFonts w:ascii="Calibri" w:hAnsi="Calibri" w:cs="Open Sans"/>
            <w:sz w:val="21"/>
            <w:szCs w:val="21"/>
          </w:rPr>
          <w:t xml:space="preserve">It is important to note that </w:t>
        </w:r>
      </w:ins>
      <w:del w:id="5022" w:author="vanessa mostyn" w:date="2016-11-15T13:36:00Z">
        <w:r w:rsidR="00A950A5" w:rsidRPr="00CC0FF9" w:rsidDel="00965AE7">
          <w:rPr>
            <w:rFonts w:ascii="Calibri" w:hAnsi="Calibri" w:cs="Open Sans"/>
            <w:sz w:val="21"/>
            <w:szCs w:val="21"/>
            <w:rPrChange w:id="5023" w:author="Nerida_Admin" w:date="2016-11-08T10:10:00Z">
              <w:rPr>
                <w:rFonts w:cs="Open Sans"/>
                <w:szCs w:val="24"/>
              </w:rPr>
            </w:rPrChange>
          </w:rPr>
          <w:delText>T</w:delText>
        </w:r>
      </w:del>
      <w:ins w:id="5024" w:author="vanessa mostyn" w:date="2016-11-15T13:36:00Z">
        <w:r w:rsidR="00965AE7" w:rsidRPr="00CC0FF9">
          <w:rPr>
            <w:rFonts w:ascii="Calibri" w:hAnsi="Calibri" w:cs="Open Sans"/>
            <w:sz w:val="21"/>
            <w:szCs w:val="21"/>
          </w:rPr>
          <w:t>t</w:t>
        </w:r>
      </w:ins>
      <w:r w:rsidR="00A950A5" w:rsidRPr="00CC0FF9">
        <w:rPr>
          <w:rFonts w:ascii="Calibri" w:hAnsi="Calibri" w:cs="Open Sans"/>
          <w:sz w:val="21"/>
          <w:szCs w:val="21"/>
          <w:rPrChange w:id="5025" w:author="Nerida_Admin" w:date="2016-11-08T10:10:00Z">
            <w:rPr>
              <w:rFonts w:cs="Open Sans"/>
              <w:szCs w:val="24"/>
            </w:rPr>
          </w:rPrChange>
        </w:rPr>
        <w:t>here are mandatory safety regulations in some areas.</w:t>
      </w:r>
      <w:del w:id="5026" w:author="vanessa mostyn" w:date="2016-11-15T09:41:00Z">
        <w:r w:rsidR="00A950A5" w:rsidRPr="00CC0FF9" w:rsidDel="00887399">
          <w:rPr>
            <w:rFonts w:ascii="Calibri" w:hAnsi="Calibri" w:cs="Open Sans"/>
            <w:sz w:val="21"/>
            <w:szCs w:val="21"/>
            <w:rPrChange w:id="5027" w:author="Nerida_Admin" w:date="2016-11-08T10:10:00Z">
              <w:rPr>
                <w:rFonts w:cs="Open Sans"/>
                <w:szCs w:val="24"/>
              </w:rPr>
            </w:rPrChange>
          </w:rPr>
          <w:delText xml:space="preserve"> </w:delText>
        </w:r>
      </w:del>
    </w:p>
    <w:p w14:paraId="17FC4B60" w14:textId="3316CB6C" w:rsidR="009F05F0" w:rsidRPr="00CC0FF9" w:rsidRDefault="00A950A5">
      <w:pPr>
        <w:rPr>
          <w:rFonts w:ascii="Calibri" w:hAnsi="Calibri" w:cs="Open Sans"/>
          <w:sz w:val="21"/>
          <w:szCs w:val="21"/>
          <w:rPrChange w:id="5028" w:author="vanessa mostyn" w:date="2016-11-15T09:43:00Z">
            <w:rPr>
              <w:rFonts w:cs="Open Sans"/>
              <w:i/>
              <w:szCs w:val="24"/>
            </w:rPr>
          </w:rPrChange>
        </w:rPr>
      </w:pPr>
      <w:del w:id="5029" w:author="vanessa mostyn" w:date="2016-11-15T13:36:00Z">
        <w:r w:rsidRPr="00CC0FF9" w:rsidDel="00965AE7">
          <w:rPr>
            <w:rFonts w:ascii="Calibri" w:hAnsi="Calibri" w:cs="Open Sans"/>
            <w:sz w:val="21"/>
            <w:szCs w:val="21"/>
            <w:rPrChange w:id="5030" w:author="Nerida_Admin" w:date="2016-11-08T10:10:00Z">
              <w:rPr>
                <w:rFonts w:cs="Open Sans"/>
                <w:szCs w:val="24"/>
              </w:rPr>
            </w:rPrChange>
          </w:rPr>
          <w:delText xml:space="preserve">Students </w:delText>
        </w:r>
      </w:del>
      <w:ins w:id="5031" w:author="vanessa mostyn" w:date="2016-11-15T13:36:00Z">
        <w:r w:rsidR="00965AE7" w:rsidRPr="00CC0FF9">
          <w:rPr>
            <w:rFonts w:ascii="Calibri" w:hAnsi="Calibri" w:cs="Open Sans"/>
            <w:sz w:val="21"/>
            <w:szCs w:val="21"/>
          </w:rPr>
          <w:t>You</w:t>
        </w:r>
        <w:r w:rsidR="00965AE7" w:rsidRPr="00CC0FF9">
          <w:rPr>
            <w:rFonts w:ascii="Calibri" w:hAnsi="Calibri" w:cs="Open Sans"/>
            <w:sz w:val="21"/>
            <w:szCs w:val="21"/>
            <w:rPrChange w:id="5032" w:author="Nerida_Admin" w:date="2016-11-08T10:10:00Z">
              <w:rPr>
                <w:rFonts w:cs="Open Sans"/>
                <w:szCs w:val="24"/>
              </w:rPr>
            </w:rPrChange>
          </w:rPr>
          <w:t xml:space="preserve"> </w:t>
        </w:r>
      </w:ins>
      <w:r w:rsidRPr="00CC0FF9">
        <w:rPr>
          <w:rFonts w:ascii="Calibri" w:hAnsi="Calibri" w:cs="Open Sans"/>
          <w:sz w:val="21"/>
          <w:szCs w:val="21"/>
          <w:rPrChange w:id="5033" w:author="Nerida_Admin" w:date="2016-11-08T10:10:00Z">
            <w:rPr>
              <w:rFonts w:cs="Open Sans"/>
              <w:szCs w:val="24"/>
            </w:rPr>
          </w:rPrChange>
        </w:rPr>
        <w:t xml:space="preserve">must </w:t>
      </w:r>
      <w:ins w:id="5034" w:author="vanessa mostyn" w:date="2016-11-15T09:42:00Z">
        <w:r w:rsidR="00EB238F" w:rsidRPr="00CC0FF9">
          <w:rPr>
            <w:rFonts w:ascii="Calibri" w:hAnsi="Calibri" w:cs="Open Sans"/>
            <w:sz w:val="21"/>
            <w:szCs w:val="21"/>
          </w:rPr>
          <w:t xml:space="preserve">always </w:t>
        </w:r>
      </w:ins>
      <w:r w:rsidRPr="00CC0FF9">
        <w:rPr>
          <w:rFonts w:ascii="Calibri" w:hAnsi="Calibri" w:cs="Open Sans"/>
          <w:sz w:val="21"/>
          <w:szCs w:val="21"/>
          <w:rPrChange w:id="5035" w:author="Nerida_Admin" w:date="2016-11-08T10:10:00Z">
            <w:rPr>
              <w:rFonts w:cs="Open Sans"/>
              <w:szCs w:val="24"/>
            </w:rPr>
          </w:rPrChange>
        </w:rPr>
        <w:t>wear appropriate</w:t>
      </w:r>
      <w:ins w:id="5036" w:author="vanessa mostyn" w:date="2016-11-15T09:43:00Z">
        <w:r w:rsidR="00EB238F" w:rsidRPr="00CC0FF9">
          <w:rPr>
            <w:rFonts w:ascii="Calibri" w:hAnsi="Calibri" w:cs="Open Sans"/>
            <w:sz w:val="21"/>
            <w:szCs w:val="21"/>
          </w:rPr>
          <w:t>, suitable</w:t>
        </w:r>
      </w:ins>
      <w:r w:rsidRPr="00CC0FF9">
        <w:rPr>
          <w:rFonts w:ascii="Calibri" w:hAnsi="Calibri" w:cs="Open Sans"/>
          <w:sz w:val="21"/>
          <w:szCs w:val="21"/>
          <w:rPrChange w:id="5037" w:author="Nerida_Admin" w:date="2016-11-08T10:10:00Z">
            <w:rPr>
              <w:rFonts w:cs="Open Sans"/>
              <w:szCs w:val="24"/>
            </w:rPr>
          </w:rPrChange>
        </w:rPr>
        <w:t xml:space="preserve"> footwear </w:t>
      </w:r>
      <w:del w:id="5038" w:author="vanessa mostyn" w:date="2016-11-15T09:43:00Z">
        <w:r w:rsidRPr="00CC0FF9" w:rsidDel="00EB238F">
          <w:rPr>
            <w:rFonts w:ascii="Calibri" w:hAnsi="Calibri" w:cs="Open Sans"/>
            <w:sz w:val="21"/>
            <w:szCs w:val="21"/>
            <w:rPrChange w:id="5039" w:author="Nerida_Admin" w:date="2016-11-08T10:10:00Z">
              <w:rPr>
                <w:rFonts w:cs="Open Sans"/>
                <w:szCs w:val="24"/>
              </w:rPr>
            </w:rPrChange>
          </w:rPr>
          <w:delText xml:space="preserve">suitable </w:delText>
        </w:r>
      </w:del>
      <w:r w:rsidRPr="00CC0FF9">
        <w:rPr>
          <w:rFonts w:ascii="Calibri" w:hAnsi="Calibri" w:cs="Open Sans"/>
          <w:sz w:val="21"/>
          <w:szCs w:val="21"/>
          <w:rPrChange w:id="5040" w:author="Nerida_Admin" w:date="2016-11-08T10:10:00Z">
            <w:rPr>
              <w:rFonts w:cs="Open Sans"/>
              <w:szCs w:val="24"/>
            </w:rPr>
          </w:rPrChange>
        </w:rPr>
        <w:t>to the area of study or work</w:t>
      </w:r>
      <w:ins w:id="5041" w:author="vanessa mostyn" w:date="2016-11-15T13:36:00Z">
        <w:r w:rsidR="00E96CBC" w:rsidRPr="00CC0FF9">
          <w:rPr>
            <w:rFonts w:ascii="Calibri" w:hAnsi="Calibri" w:cs="Open Sans"/>
            <w:sz w:val="21"/>
            <w:szCs w:val="21"/>
          </w:rPr>
          <w:t>,</w:t>
        </w:r>
      </w:ins>
      <w:r w:rsidRPr="00CC0FF9">
        <w:rPr>
          <w:rFonts w:ascii="Calibri" w:hAnsi="Calibri" w:cs="Open Sans"/>
          <w:sz w:val="21"/>
          <w:szCs w:val="21"/>
          <w:rPrChange w:id="5042" w:author="Nerida_Admin" w:date="2016-11-08T10:10:00Z">
            <w:rPr>
              <w:rFonts w:cs="Open Sans"/>
              <w:szCs w:val="24"/>
            </w:rPr>
          </w:rPrChange>
        </w:rPr>
        <w:t xml:space="preserve"> </w:t>
      </w:r>
      <w:del w:id="5043" w:author="vanessa mostyn" w:date="2016-11-15T09:43:00Z">
        <w:r w:rsidRPr="00CC0FF9" w:rsidDel="00EB238F">
          <w:rPr>
            <w:rFonts w:ascii="Calibri" w:hAnsi="Calibri" w:cs="Open Sans"/>
            <w:sz w:val="21"/>
            <w:szCs w:val="21"/>
            <w:rPrChange w:id="5044" w:author="Nerida_Admin" w:date="2016-11-08T10:10:00Z">
              <w:rPr>
                <w:rFonts w:cs="Open Sans"/>
                <w:szCs w:val="24"/>
              </w:rPr>
            </w:rPrChange>
          </w:rPr>
          <w:delText xml:space="preserve">at the ARC Training facility </w:delText>
        </w:r>
      </w:del>
      <w:r w:rsidRPr="00CC0FF9">
        <w:rPr>
          <w:rFonts w:ascii="Calibri" w:hAnsi="Calibri" w:cs="Open Sans"/>
          <w:sz w:val="21"/>
          <w:szCs w:val="21"/>
          <w:rPrChange w:id="5045" w:author="Nerida_Admin" w:date="2016-11-08T10:10:00Z">
            <w:rPr>
              <w:rFonts w:cs="Open Sans"/>
              <w:szCs w:val="24"/>
            </w:rPr>
          </w:rPrChange>
        </w:rPr>
        <w:t>or whilst completing a work placement.</w:t>
      </w:r>
      <w:ins w:id="5046" w:author="vanessa mostyn" w:date="2016-11-15T09:43:00Z">
        <w:r w:rsidR="00EB238F" w:rsidRPr="00CC0FF9">
          <w:rPr>
            <w:rFonts w:ascii="Calibri" w:hAnsi="Calibri" w:cs="Open Sans"/>
            <w:sz w:val="21"/>
            <w:szCs w:val="21"/>
          </w:rPr>
          <w:t xml:space="preserve"> </w:t>
        </w:r>
      </w:ins>
      <w:del w:id="5047" w:author="vanessa mostyn" w:date="2016-11-15T09:43:00Z">
        <w:r w:rsidRPr="00CC0FF9" w:rsidDel="00EB238F">
          <w:rPr>
            <w:rFonts w:ascii="Calibri" w:hAnsi="Calibri" w:cs="Open Sans"/>
            <w:sz w:val="21"/>
            <w:szCs w:val="21"/>
            <w:rPrChange w:id="5048" w:author="Nerida_Admin" w:date="2016-11-08T10:10:00Z">
              <w:rPr>
                <w:rFonts w:cs="Open Sans"/>
                <w:szCs w:val="24"/>
              </w:rPr>
            </w:rPrChange>
          </w:rPr>
          <w:delText xml:space="preserve"> </w:delText>
        </w:r>
      </w:del>
      <w:r w:rsidRPr="00CC0FF9">
        <w:rPr>
          <w:rFonts w:ascii="Calibri" w:hAnsi="Calibri" w:cs="Open Sans"/>
          <w:i/>
          <w:sz w:val="21"/>
          <w:szCs w:val="21"/>
          <w:rPrChange w:id="5049" w:author="Nerida_Admin" w:date="2016-11-08T10:10:00Z">
            <w:rPr>
              <w:rFonts w:cs="Open Sans"/>
              <w:i/>
              <w:szCs w:val="24"/>
            </w:rPr>
          </w:rPrChange>
        </w:rPr>
        <w:t>Any student failing to comply will be refused entry to the training facility</w:t>
      </w:r>
      <w:ins w:id="5050" w:author="vanessa mostyn" w:date="2016-11-15T09:43:00Z">
        <w:r w:rsidR="00EB238F" w:rsidRPr="00CC0FF9">
          <w:rPr>
            <w:rFonts w:ascii="Calibri" w:hAnsi="Calibri" w:cs="Open Sans"/>
            <w:i/>
            <w:sz w:val="21"/>
            <w:szCs w:val="21"/>
          </w:rPr>
          <w:t xml:space="preserve">, </w:t>
        </w:r>
      </w:ins>
      <w:del w:id="5051" w:author="vanessa mostyn" w:date="2016-11-15T09:43:00Z">
        <w:r w:rsidRPr="00CC0FF9" w:rsidDel="00EB238F">
          <w:rPr>
            <w:rFonts w:ascii="Calibri" w:hAnsi="Calibri" w:cs="Open Sans"/>
            <w:i/>
            <w:sz w:val="21"/>
            <w:szCs w:val="21"/>
            <w:rPrChange w:id="5052" w:author="Nerida_Admin" w:date="2016-11-08T10:10:00Z">
              <w:rPr>
                <w:rFonts w:cs="Open Sans"/>
                <w:i/>
                <w:szCs w:val="24"/>
              </w:rPr>
            </w:rPrChange>
          </w:rPr>
          <w:delText xml:space="preserve"> or </w:delText>
        </w:r>
      </w:del>
      <w:r w:rsidRPr="00CC0FF9">
        <w:rPr>
          <w:rFonts w:ascii="Calibri" w:hAnsi="Calibri" w:cs="Open Sans"/>
          <w:i/>
          <w:sz w:val="21"/>
          <w:szCs w:val="21"/>
          <w:rPrChange w:id="5053" w:author="Nerida_Admin" w:date="2016-11-08T10:10:00Z">
            <w:rPr>
              <w:rFonts w:cs="Open Sans"/>
              <w:i/>
              <w:szCs w:val="24"/>
            </w:rPr>
          </w:rPrChange>
        </w:rPr>
        <w:t>work area</w:t>
      </w:r>
      <w:ins w:id="5054" w:author="vanessa mostyn" w:date="2016-11-15T09:43:00Z">
        <w:r w:rsidR="00EB238F" w:rsidRPr="00CC0FF9">
          <w:rPr>
            <w:rFonts w:ascii="Calibri" w:hAnsi="Calibri" w:cs="Open Sans"/>
            <w:i/>
            <w:sz w:val="21"/>
            <w:szCs w:val="21"/>
          </w:rPr>
          <w:t xml:space="preserve"> or work placement</w:t>
        </w:r>
      </w:ins>
      <w:r w:rsidRPr="00CC0FF9">
        <w:rPr>
          <w:rFonts w:ascii="Calibri" w:hAnsi="Calibri" w:cs="Open Sans"/>
          <w:i/>
          <w:sz w:val="21"/>
          <w:szCs w:val="21"/>
          <w:rPrChange w:id="5055" w:author="Nerida_Admin" w:date="2016-11-08T10:10:00Z">
            <w:rPr>
              <w:rFonts w:cs="Open Sans"/>
              <w:i/>
              <w:szCs w:val="24"/>
            </w:rPr>
          </w:rPrChange>
        </w:rPr>
        <w:t>.</w:t>
      </w:r>
    </w:p>
    <w:p w14:paraId="44E46C5B" w14:textId="69BAF371" w:rsidR="00F60847" w:rsidRPr="00D35B85" w:rsidDel="00BD61FB" w:rsidRDefault="00F60847">
      <w:pPr>
        <w:pStyle w:val="NoSpacing"/>
        <w:rPr>
          <w:del w:id="5056" w:author="vanessa mostyn" w:date="2016-11-15T11:30:00Z"/>
          <w:rFonts w:ascii="Calibri" w:hAnsi="Calibri"/>
          <w:sz w:val="24"/>
          <w:szCs w:val="24"/>
          <w:rPrChange w:id="5057" w:author="vanessa mostyn" w:date="2016-11-15T13:47:00Z">
            <w:rPr>
              <w:del w:id="5058" w:author="vanessa mostyn" w:date="2016-11-15T11:30:00Z"/>
            </w:rPr>
          </w:rPrChange>
        </w:rPr>
      </w:pPr>
    </w:p>
    <w:p w14:paraId="0A1DA7AB" w14:textId="3D44B414" w:rsidR="00A950A5" w:rsidRPr="00D35B85" w:rsidDel="00BD61FB" w:rsidRDefault="00A950A5">
      <w:pPr>
        <w:rPr>
          <w:del w:id="5059" w:author="vanessa mostyn" w:date="2016-11-15T11:30:00Z"/>
          <w:rFonts w:ascii="Calibri" w:hAnsi="Calibri"/>
          <w:b/>
          <w:sz w:val="24"/>
          <w:szCs w:val="24"/>
          <w:rPrChange w:id="5060" w:author="vanessa mostyn" w:date="2016-11-15T13:47:00Z">
            <w:rPr>
              <w:del w:id="5061" w:author="vanessa mostyn" w:date="2016-11-15T11:30:00Z"/>
              <w:rFonts w:cs="Open Sans"/>
              <w:b/>
              <w:sz w:val="24"/>
              <w:szCs w:val="24"/>
            </w:rPr>
          </w:rPrChange>
        </w:rPr>
      </w:pPr>
      <w:del w:id="5062" w:author="vanessa mostyn" w:date="2016-11-15T11:30:00Z">
        <w:r w:rsidRPr="00D35B85" w:rsidDel="00BD61FB">
          <w:rPr>
            <w:rFonts w:ascii="Calibri" w:hAnsi="Calibri"/>
            <w:b/>
            <w:sz w:val="24"/>
            <w:szCs w:val="24"/>
            <w:rPrChange w:id="5063" w:author="vanessa mostyn" w:date="2016-11-15T13:47:00Z">
              <w:rPr>
                <w:rFonts w:cs="Open Sans"/>
                <w:b/>
                <w:sz w:val="24"/>
                <w:szCs w:val="24"/>
              </w:rPr>
            </w:rPrChange>
          </w:rPr>
          <w:delText>Computer and Technology Policy</w:delText>
        </w:r>
      </w:del>
    </w:p>
    <w:p w14:paraId="2EB5FEF9" w14:textId="2ED27705" w:rsidR="005D403E" w:rsidRPr="00D35B85" w:rsidDel="00BD61FB" w:rsidRDefault="00A950A5">
      <w:pPr>
        <w:rPr>
          <w:del w:id="5064" w:author="vanessa mostyn" w:date="2016-11-15T11:30:00Z"/>
          <w:rFonts w:ascii="Calibri" w:hAnsi="Calibri" w:cs="Open Sans"/>
          <w:sz w:val="24"/>
          <w:szCs w:val="24"/>
          <w:rPrChange w:id="5065" w:author="vanessa mostyn" w:date="2016-11-15T13:47:00Z">
            <w:rPr>
              <w:del w:id="5066" w:author="vanessa mostyn" w:date="2016-11-15T11:30:00Z"/>
              <w:rFonts w:cs="Open Sans"/>
              <w:szCs w:val="24"/>
            </w:rPr>
          </w:rPrChange>
        </w:rPr>
      </w:pPr>
      <w:del w:id="5067" w:author="vanessa mostyn" w:date="2016-11-15T11:30:00Z">
        <w:r w:rsidRPr="00D35B85" w:rsidDel="00BD61FB">
          <w:rPr>
            <w:rFonts w:ascii="Calibri" w:hAnsi="Calibri" w:cs="Open Sans"/>
            <w:sz w:val="24"/>
            <w:szCs w:val="24"/>
            <w:rPrChange w:id="5068" w:author="vanessa mostyn" w:date="2016-11-15T13:47:00Z">
              <w:rPr>
                <w:rFonts w:cs="Open Sans"/>
                <w:szCs w:val="24"/>
              </w:rPr>
            </w:rPrChange>
          </w:rPr>
          <w:delText xml:space="preserve">When utilising ARC equipment, computers or other technology, students must ensure they follow the instructions of the </w:delText>
        </w:r>
      </w:del>
      <w:del w:id="5069" w:author="vanessa mostyn" w:date="2016-11-15T09:45:00Z">
        <w:r w:rsidRPr="00D35B85" w:rsidDel="003701F3">
          <w:rPr>
            <w:rFonts w:ascii="Calibri" w:hAnsi="Calibri" w:cs="Open Sans"/>
            <w:sz w:val="24"/>
            <w:szCs w:val="24"/>
            <w:rPrChange w:id="5070" w:author="vanessa mostyn" w:date="2016-11-15T13:47:00Z">
              <w:rPr>
                <w:rFonts w:cs="Open Sans"/>
                <w:szCs w:val="24"/>
              </w:rPr>
            </w:rPrChange>
          </w:rPr>
          <w:delText>t</w:delText>
        </w:r>
      </w:del>
      <w:del w:id="5071" w:author="vanessa mostyn" w:date="2016-11-15T11:30:00Z">
        <w:r w:rsidRPr="00D35B85" w:rsidDel="00BD61FB">
          <w:rPr>
            <w:rFonts w:ascii="Calibri" w:hAnsi="Calibri" w:cs="Open Sans"/>
            <w:sz w:val="24"/>
            <w:szCs w:val="24"/>
            <w:rPrChange w:id="5072" w:author="vanessa mostyn" w:date="2016-11-15T13:47:00Z">
              <w:rPr>
                <w:rFonts w:cs="Open Sans"/>
                <w:szCs w:val="24"/>
              </w:rPr>
            </w:rPrChange>
          </w:rPr>
          <w:delText xml:space="preserve">rainer or staff member. Students are not permitted to download, delete, copy or move files from the computer system unless directed by a </w:delText>
        </w:r>
      </w:del>
      <w:del w:id="5073" w:author="vanessa mostyn" w:date="2016-11-15T09:46:00Z">
        <w:r w:rsidRPr="00D35B85" w:rsidDel="003701F3">
          <w:rPr>
            <w:rFonts w:ascii="Calibri" w:hAnsi="Calibri" w:cs="Open Sans"/>
            <w:sz w:val="24"/>
            <w:szCs w:val="24"/>
            <w:rPrChange w:id="5074" w:author="vanessa mostyn" w:date="2016-11-15T13:47:00Z">
              <w:rPr>
                <w:rFonts w:cs="Open Sans"/>
                <w:szCs w:val="24"/>
              </w:rPr>
            </w:rPrChange>
          </w:rPr>
          <w:delText>t</w:delText>
        </w:r>
      </w:del>
      <w:del w:id="5075" w:author="vanessa mostyn" w:date="2016-11-15T11:30:00Z">
        <w:r w:rsidRPr="00D35B85" w:rsidDel="00BD61FB">
          <w:rPr>
            <w:rFonts w:ascii="Calibri" w:hAnsi="Calibri" w:cs="Open Sans"/>
            <w:sz w:val="24"/>
            <w:szCs w:val="24"/>
            <w:rPrChange w:id="5076" w:author="vanessa mostyn" w:date="2016-11-15T13:47:00Z">
              <w:rPr>
                <w:rFonts w:cs="Open Sans"/>
                <w:szCs w:val="24"/>
              </w:rPr>
            </w:rPrChange>
          </w:rPr>
          <w:delText>rainer/staff member. It is unacceptable to either</w:delText>
        </w:r>
      </w:del>
      <w:del w:id="5077" w:author="vanessa mostyn" w:date="2016-11-15T09:46:00Z">
        <w:r w:rsidRPr="00D35B85" w:rsidDel="003701F3">
          <w:rPr>
            <w:rFonts w:ascii="Calibri" w:hAnsi="Calibri" w:cs="Open Sans"/>
            <w:sz w:val="24"/>
            <w:szCs w:val="24"/>
            <w:rPrChange w:id="5078" w:author="vanessa mostyn" w:date="2016-11-15T13:47:00Z">
              <w:rPr>
                <w:rFonts w:cs="Open Sans"/>
                <w:szCs w:val="24"/>
              </w:rPr>
            </w:rPrChange>
          </w:rPr>
          <w:delText>;</w:delText>
        </w:r>
      </w:del>
      <w:del w:id="5079" w:author="vanessa mostyn" w:date="2016-11-15T11:30:00Z">
        <w:r w:rsidRPr="00D35B85" w:rsidDel="00BD61FB">
          <w:rPr>
            <w:rFonts w:ascii="Calibri" w:hAnsi="Calibri" w:cs="Open Sans"/>
            <w:sz w:val="24"/>
            <w:szCs w:val="24"/>
            <w:rPrChange w:id="5080" w:author="vanessa mostyn" w:date="2016-11-15T13:47:00Z">
              <w:rPr>
                <w:rFonts w:cs="Open Sans"/>
                <w:szCs w:val="24"/>
              </w:rPr>
            </w:rPrChange>
          </w:rPr>
          <w:delText xml:space="preserve"> view </w:delText>
        </w:r>
      </w:del>
      <w:del w:id="5081" w:author="vanessa mostyn" w:date="2016-11-15T09:46:00Z">
        <w:r w:rsidRPr="00D35B85" w:rsidDel="003701F3">
          <w:rPr>
            <w:rFonts w:ascii="Calibri" w:hAnsi="Calibri" w:cs="Open Sans"/>
            <w:sz w:val="24"/>
            <w:szCs w:val="24"/>
            <w:rPrChange w:id="5082" w:author="vanessa mostyn" w:date="2016-11-15T13:47:00Z">
              <w:rPr>
                <w:rFonts w:cs="Open Sans"/>
                <w:szCs w:val="24"/>
              </w:rPr>
            </w:rPrChange>
          </w:rPr>
          <w:delText xml:space="preserve">any </w:delText>
        </w:r>
      </w:del>
      <w:del w:id="5083" w:author="vanessa mostyn" w:date="2016-11-15T11:30:00Z">
        <w:r w:rsidRPr="00D35B85" w:rsidDel="00BD61FB">
          <w:rPr>
            <w:rFonts w:ascii="Calibri" w:hAnsi="Calibri" w:cs="Open Sans"/>
            <w:sz w:val="24"/>
            <w:szCs w:val="24"/>
            <w:rPrChange w:id="5084" w:author="vanessa mostyn" w:date="2016-11-15T13:47:00Z">
              <w:rPr>
                <w:rFonts w:cs="Open Sans"/>
                <w:szCs w:val="24"/>
              </w:rPr>
            </w:rPrChange>
          </w:rPr>
          <w:delText>websites that may be discriminatory and/or contain offensive or pornographic material</w:delText>
        </w:r>
      </w:del>
      <w:del w:id="5085" w:author="vanessa mostyn" w:date="2016-11-15T09:46:00Z">
        <w:r w:rsidRPr="00D35B85" w:rsidDel="003701F3">
          <w:rPr>
            <w:rFonts w:ascii="Calibri" w:hAnsi="Calibri" w:cs="Open Sans"/>
            <w:sz w:val="24"/>
            <w:szCs w:val="24"/>
            <w:rPrChange w:id="5086" w:author="vanessa mostyn" w:date="2016-11-15T13:47:00Z">
              <w:rPr>
                <w:rFonts w:cs="Open Sans"/>
                <w:szCs w:val="24"/>
              </w:rPr>
            </w:rPrChange>
          </w:rPr>
          <w:delText>; or download any material from offensive websites</w:delText>
        </w:r>
      </w:del>
      <w:del w:id="5087" w:author="vanessa mostyn" w:date="2016-11-15T11:30:00Z">
        <w:r w:rsidRPr="00D35B85" w:rsidDel="00BD61FB">
          <w:rPr>
            <w:rFonts w:ascii="Calibri" w:hAnsi="Calibri" w:cs="Open Sans"/>
            <w:sz w:val="24"/>
            <w:szCs w:val="24"/>
            <w:rPrChange w:id="5088" w:author="vanessa mostyn" w:date="2016-11-15T13:47:00Z">
              <w:rPr>
                <w:rFonts w:cs="Open Sans"/>
                <w:szCs w:val="24"/>
              </w:rPr>
            </w:rPrChange>
          </w:rPr>
          <w:delText>.</w:delText>
        </w:r>
      </w:del>
    </w:p>
    <w:p w14:paraId="1703649C" w14:textId="5B2CC884" w:rsidR="006D0B95" w:rsidRPr="00D35B85" w:rsidDel="00BD61FB" w:rsidRDefault="006D0B95">
      <w:pPr>
        <w:pStyle w:val="NoSpacing"/>
        <w:rPr>
          <w:del w:id="5089" w:author="vanessa mostyn" w:date="2016-11-15T11:30:00Z"/>
          <w:rFonts w:ascii="Calibri" w:hAnsi="Calibri"/>
          <w:sz w:val="24"/>
          <w:szCs w:val="24"/>
          <w:rPrChange w:id="5090" w:author="vanessa mostyn" w:date="2016-11-15T13:47:00Z">
            <w:rPr>
              <w:del w:id="5091" w:author="vanessa mostyn" w:date="2016-11-15T11:30:00Z"/>
            </w:rPr>
          </w:rPrChange>
        </w:rPr>
      </w:pPr>
    </w:p>
    <w:p w14:paraId="78377974" w14:textId="1381DDB2" w:rsidR="008F31C4" w:rsidRPr="00D35B85" w:rsidDel="00BD61FB" w:rsidRDefault="008F31C4">
      <w:pPr>
        <w:rPr>
          <w:del w:id="5092" w:author="vanessa mostyn" w:date="2016-11-15T11:30:00Z"/>
          <w:rFonts w:ascii="Calibri" w:hAnsi="Calibri"/>
          <w:b/>
          <w:sz w:val="24"/>
          <w:szCs w:val="24"/>
          <w:rPrChange w:id="5093" w:author="vanessa mostyn" w:date="2016-11-15T13:47:00Z">
            <w:rPr>
              <w:del w:id="5094" w:author="vanessa mostyn" w:date="2016-11-15T11:30:00Z"/>
            </w:rPr>
          </w:rPrChange>
        </w:rPr>
      </w:pPr>
      <w:del w:id="5095" w:author="vanessa mostyn" w:date="2016-11-15T09:47:00Z">
        <w:r w:rsidRPr="00D35B85" w:rsidDel="003701F3">
          <w:rPr>
            <w:rFonts w:ascii="Calibri" w:hAnsi="Calibri"/>
            <w:b/>
            <w:sz w:val="24"/>
            <w:szCs w:val="24"/>
            <w:rPrChange w:id="5096" w:author="vanessa mostyn" w:date="2016-11-15T13:47:00Z">
              <w:rPr>
                <w:b/>
                <w:sz w:val="24"/>
                <w:szCs w:val="24"/>
              </w:rPr>
            </w:rPrChange>
          </w:rPr>
          <w:delText xml:space="preserve">Cheating and </w:delText>
        </w:r>
      </w:del>
      <w:del w:id="5097" w:author="vanessa mostyn" w:date="2016-11-15T11:30:00Z">
        <w:r w:rsidRPr="00D35B85" w:rsidDel="00BD61FB">
          <w:rPr>
            <w:rFonts w:ascii="Calibri" w:hAnsi="Calibri"/>
            <w:b/>
            <w:sz w:val="24"/>
            <w:szCs w:val="24"/>
            <w:rPrChange w:id="5098" w:author="vanessa mostyn" w:date="2016-11-15T13:47:00Z">
              <w:rPr>
                <w:b/>
                <w:sz w:val="24"/>
                <w:szCs w:val="24"/>
              </w:rPr>
            </w:rPrChange>
          </w:rPr>
          <w:delText>Plagiarism</w:delText>
        </w:r>
      </w:del>
    </w:p>
    <w:p w14:paraId="3568A721" w14:textId="2C84A014" w:rsidR="00F94A2D" w:rsidRPr="00D35B85" w:rsidDel="00BD61FB" w:rsidRDefault="008F31C4" w:rsidP="00F94A2D">
      <w:pPr>
        <w:rPr>
          <w:del w:id="5099" w:author="vanessa mostyn" w:date="2016-11-15T11:30:00Z"/>
          <w:rFonts w:ascii="Calibri" w:hAnsi="Calibri"/>
          <w:sz w:val="24"/>
          <w:szCs w:val="24"/>
          <w:rPrChange w:id="5100" w:author="vanessa mostyn" w:date="2016-11-15T13:47:00Z">
            <w:rPr>
              <w:del w:id="5101" w:author="vanessa mostyn" w:date="2016-11-15T11:30:00Z"/>
            </w:rPr>
          </w:rPrChange>
        </w:rPr>
      </w:pPr>
      <w:del w:id="5102" w:author="vanessa mostyn" w:date="2016-11-15T09:56:00Z">
        <w:r w:rsidRPr="00D35B85" w:rsidDel="00F94A2D">
          <w:rPr>
            <w:rFonts w:ascii="Calibri" w:hAnsi="Calibri"/>
            <w:sz w:val="24"/>
            <w:szCs w:val="24"/>
            <w:rPrChange w:id="5103" w:author="vanessa mostyn" w:date="2016-11-15T13:47:00Z">
              <w:rPr/>
            </w:rPrChange>
          </w:rPr>
          <w:delText>Plagiarism is to present someone else’s work or ideas as your own, without their consent. When participating in training and assessment, students must submit their own work. If it is not your own work or you have copied or obtained it from other sources, y</w:delText>
        </w:r>
      </w:del>
      <w:del w:id="5104" w:author="vanessa mostyn" w:date="2016-11-15T11:30:00Z">
        <w:r w:rsidRPr="00D35B85" w:rsidDel="00BD61FB">
          <w:rPr>
            <w:rFonts w:ascii="Calibri" w:hAnsi="Calibri"/>
            <w:sz w:val="24"/>
            <w:szCs w:val="24"/>
            <w:rPrChange w:id="5105" w:author="vanessa mostyn" w:date="2016-11-15T13:47:00Z">
              <w:rPr/>
            </w:rPrChange>
          </w:rPr>
          <w:delText>ou must acknowledge the source of your research</w:delText>
        </w:r>
      </w:del>
      <w:del w:id="5106" w:author="vanessa mostyn" w:date="2016-11-15T09:56:00Z">
        <w:r w:rsidRPr="00D35B85" w:rsidDel="00F94A2D">
          <w:rPr>
            <w:rFonts w:ascii="Calibri" w:hAnsi="Calibri"/>
            <w:sz w:val="24"/>
            <w:szCs w:val="24"/>
            <w:rPrChange w:id="5107" w:author="vanessa mostyn" w:date="2016-11-15T13:47:00Z">
              <w:rPr/>
            </w:rPrChange>
          </w:rPr>
          <w:delText xml:space="preserve">. </w:delText>
        </w:r>
      </w:del>
      <w:moveFromRangeStart w:id="5108" w:author="vanessa mostyn" w:date="2016-11-15T09:57:00Z" w:name="move466967153"/>
      <w:moveFrom w:id="5109" w:author="vanessa mostyn" w:date="2016-11-15T09:57:00Z">
        <w:del w:id="5110" w:author="vanessa mostyn" w:date="2016-11-15T11:30:00Z">
          <w:r w:rsidRPr="00D35B85" w:rsidDel="00BD61FB">
            <w:rPr>
              <w:rFonts w:ascii="Calibri" w:hAnsi="Calibri"/>
              <w:sz w:val="24"/>
              <w:szCs w:val="24"/>
              <w:rPrChange w:id="5111" w:author="vanessa mostyn" w:date="2016-11-15T13:47:00Z">
                <w:rPr/>
              </w:rPrChange>
            </w:rPr>
            <w:delText>Plagiarism is a form of cheating and is unacceptable behaviour.</w:delText>
          </w:r>
        </w:del>
      </w:moveFrom>
      <w:moveFromRangeEnd w:id="5108"/>
      <w:moveToRangeStart w:id="5112" w:author="vanessa mostyn" w:date="2016-11-15T09:57:00Z" w:name="move466967153"/>
      <w:moveTo w:id="5113" w:author="vanessa mostyn" w:date="2016-11-15T09:57:00Z">
        <w:del w:id="5114" w:author="vanessa mostyn" w:date="2016-11-15T09:58:00Z">
          <w:r w:rsidR="00F94A2D" w:rsidRPr="00D35B85" w:rsidDel="00F94A2D">
            <w:rPr>
              <w:rFonts w:ascii="Calibri" w:hAnsi="Calibri"/>
              <w:sz w:val="24"/>
              <w:szCs w:val="24"/>
              <w:rPrChange w:id="5115" w:author="vanessa mostyn" w:date="2016-11-15T13:47:00Z">
                <w:rPr>
                  <w:rFonts w:ascii="Calibri" w:hAnsi="Calibri"/>
                </w:rPr>
              </w:rPrChange>
            </w:rPr>
            <w:delText>Plagiarism</w:delText>
          </w:r>
        </w:del>
        <w:del w:id="5116" w:author="vanessa mostyn" w:date="2016-11-15T09:57:00Z">
          <w:r w:rsidR="00F94A2D" w:rsidRPr="00D35B85" w:rsidDel="00F94A2D">
            <w:rPr>
              <w:rFonts w:ascii="Calibri" w:hAnsi="Calibri"/>
              <w:sz w:val="24"/>
              <w:szCs w:val="24"/>
              <w:rPrChange w:id="5117" w:author="vanessa mostyn" w:date="2016-11-15T13:47:00Z">
                <w:rPr>
                  <w:rFonts w:ascii="Calibri" w:hAnsi="Calibri"/>
                </w:rPr>
              </w:rPrChange>
            </w:rPr>
            <w:delText xml:space="preserve"> is a form of cheating and </w:delText>
          </w:r>
        </w:del>
        <w:del w:id="5118" w:author="vanessa mostyn" w:date="2016-11-15T09:58:00Z">
          <w:r w:rsidR="00F94A2D" w:rsidRPr="00D35B85" w:rsidDel="00F94A2D">
            <w:rPr>
              <w:rFonts w:ascii="Calibri" w:hAnsi="Calibri"/>
              <w:sz w:val="24"/>
              <w:szCs w:val="24"/>
              <w:rPrChange w:id="5119" w:author="vanessa mostyn" w:date="2016-11-15T13:47:00Z">
                <w:rPr>
                  <w:rFonts w:ascii="Calibri" w:hAnsi="Calibri"/>
                </w:rPr>
              </w:rPrChange>
            </w:rPr>
            <w:delText>is unacceptable behaviour</w:delText>
          </w:r>
        </w:del>
        <w:del w:id="5120" w:author="vanessa mostyn" w:date="2016-11-15T11:30:00Z">
          <w:r w:rsidR="00F94A2D" w:rsidRPr="00D35B85" w:rsidDel="00BD61FB">
            <w:rPr>
              <w:rFonts w:ascii="Calibri" w:hAnsi="Calibri"/>
              <w:sz w:val="24"/>
              <w:szCs w:val="24"/>
              <w:rPrChange w:id="5121" w:author="vanessa mostyn" w:date="2016-11-15T13:47:00Z">
                <w:rPr>
                  <w:rFonts w:ascii="Calibri" w:hAnsi="Calibri"/>
                </w:rPr>
              </w:rPrChange>
            </w:rPr>
            <w:delText>.</w:delText>
          </w:r>
        </w:del>
      </w:moveTo>
      <w:moveToRangeEnd w:id="5112"/>
    </w:p>
    <w:p w14:paraId="151CED88" w14:textId="3379776C" w:rsidR="00F60847" w:rsidRPr="00D35B85" w:rsidDel="0056673A" w:rsidRDefault="00F60847">
      <w:pPr>
        <w:pStyle w:val="NoSpacing"/>
        <w:rPr>
          <w:del w:id="5122" w:author="vanessa mostyn" w:date="2016-11-15T11:56:00Z"/>
          <w:rFonts w:ascii="Calibri" w:hAnsi="Calibri"/>
          <w:sz w:val="24"/>
          <w:szCs w:val="24"/>
          <w:rPrChange w:id="5123" w:author="vanessa mostyn" w:date="2016-11-15T13:47:00Z">
            <w:rPr>
              <w:del w:id="5124" w:author="vanessa mostyn" w:date="2016-11-15T11:56:00Z"/>
            </w:rPr>
          </w:rPrChange>
        </w:rPr>
      </w:pPr>
    </w:p>
    <w:p w14:paraId="11D1330F" w14:textId="14087B3F" w:rsidR="00A950A5" w:rsidRPr="00D35B85" w:rsidRDefault="00A950A5">
      <w:pPr>
        <w:rPr>
          <w:rFonts w:ascii="Calibri" w:hAnsi="Calibri"/>
          <w:b/>
          <w:sz w:val="24"/>
          <w:szCs w:val="24"/>
          <w:rPrChange w:id="5125" w:author="vanessa mostyn" w:date="2016-11-15T13:47:00Z">
            <w:rPr>
              <w:rFonts w:cs="Open Sans"/>
              <w:b/>
              <w:sz w:val="24"/>
              <w:szCs w:val="24"/>
            </w:rPr>
          </w:rPrChange>
        </w:rPr>
      </w:pPr>
      <w:r w:rsidRPr="00D35B85">
        <w:rPr>
          <w:rFonts w:ascii="Calibri" w:hAnsi="Calibri"/>
          <w:b/>
          <w:sz w:val="24"/>
          <w:szCs w:val="24"/>
          <w:rPrChange w:id="5126" w:author="vanessa mostyn" w:date="2016-11-15T13:47:00Z">
            <w:rPr>
              <w:rFonts w:cs="Open Sans"/>
              <w:b/>
              <w:sz w:val="24"/>
              <w:szCs w:val="24"/>
            </w:rPr>
          </w:rPrChange>
        </w:rPr>
        <w:t>No</w:t>
      </w:r>
      <w:ins w:id="5127" w:author="vanessa mostyn" w:date="2016-11-15T09:59:00Z">
        <w:r w:rsidR="00A94D0D" w:rsidRPr="00D35B85">
          <w:rPr>
            <w:rFonts w:ascii="Calibri" w:hAnsi="Calibri"/>
            <w:b/>
            <w:sz w:val="24"/>
            <w:szCs w:val="24"/>
            <w:rPrChange w:id="5128" w:author="vanessa mostyn" w:date="2016-11-15T13:47:00Z">
              <w:rPr>
                <w:rFonts w:ascii="Calibri" w:hAnsi="Calibri"/>
                <w:b/>
              </w:rPr>
            </w:rPrChange>
          </w:rPr>
          <w:t>-</w:t>
        </w:r>
      </w:ins>
      <w:del w:id="5129" w:author="vanessa mostyn" w:date="2016-11-15T09:59:00Z">
        <w:r w:rsidRPr="00D35B85" w:rsidDel="00A94D0D">
          <w:rPr>
            <w:rFonts w:ascii="Calibri" w:hAnsi="Calibri"/>
            <w:b/>
            <w:sz w:val="24"/>
            <w:szCs w:val="24"/>
            <w:rPrChange w:id="5130" w:author="vanessa mostyn" w:date="2016-11-15T13:47:00Z">
              <w:rPr>
                <w:rFonts w:cs="Open Sans"/>
                <w:b/>
                <w:sz w:val="24"/>
                <w:szCs w:val="24"/>
              </w:rPr>
            </w:rPrChange>
          </w:rPr>
          <w:delText xml:space="preserve"> </w:delText>
        </w:r>
      </w:del>
      <w:r w:rsidRPr="00D35B85">
        <w:rPr>
          <w:rFonts w:ascii="Calibri" w:hAnsi="Calibri"/>
          <w:b/>
          <w:sz w:val="24"/>
          <w:szCs w:val="24"/>
          <w:rPrChange w:id="5131" w:author="vanessa mostyn" w:date="2016-11-15T13:47:00Z">
            <w:rPr>
              <w:rFonts w:cs="Open Sans"/>
              <w:b/>
              <w:sz w:val="24"/>
              <w:szCs w:val="24"/>
            </w:rPr>
          </w:rPrChange>
        </w:rPr>
        <w:t>Smoking Policy</w:t>
      </w:r>
    </w:p>
    <w:p w14:paraId="21A076DB" w14:textId="5C604980" w:rsidR="009F05F0" w:rsidRDefault="00A950A5">
      <w:pPr>
        <w:rPr>
          <w:rFonts w:ascii="Calibri" w:hAnsi="Calibri" w:cs="Open Sans"/>
          <w:sz w:val="21"/>
          <w:szCs w:val="21"/>
        </w:rPr>
      </w:pPr>
      <w:r w:rsidRPr="00CC0FF9">
        <w:rPr>
          <w:rFonts w:ascii="Calibri" w:hAnsi="Calibri" w:cs="Open Sans"/>
          <w:sz w:val="21"/>
          <w:szCs w:val="21"/>
          <w:rPrChange w:id="5132" w:author="Nerida_Admin" w:date="2016-11-08T10:10:00Z">
            <w:rPr>
              <w:rFonts w:cs="Open Sans"/>
            </w:rPr>
          </w:rPrChange>
        </w:rPr>
        <w:t>Smoking is not permitted inside any ARC Training Facility, Training Room or office area. Students wishing to smoke must do so outside</w:t>
      </w:r>
      <w:ins w:id="5133" w:author="vanessa mostyn" w:date="2016-11-15T09:59:00Z">
        <w:r w:rsidR="00A94D0D" w:rsidRPr="00CC0FF9">
          <w:rPr>
            <w:rFonts w:ascii="Calibri" w:hAnsi="Calibri" w:cs="Open Sans"/>
            <w:sz w:val="21"/>
            <w:szCs w:val="21"/>
          </w:rPr>
          <w:t xml:space="preserve"> in designated smoking area</w:t>
        </w:r>
      </w:ins>
      <w:ins w:id="5134" w:author="vanessa mostyn" w:date="2016-11-15T10:00:00Z">
        <w:r w:rsidR="00A94D0D" w:rsidRPr="00CC0FF9">
          <w:rPr>
            <w:rFonts w:ascii="Calibri" w:hAnsi="Calibri" w:cs="Open Sans"/>
            <w:sz w:val="21"/>
            <w:szCs w:val="21"/>
          </w:rPr>
          <w:t>/</w:t>
        </w:r>
      </w:ins>
      <w:ins w:id="5135" w:author="vanessa mostyn" w:date="2016-11-15T09:59:00Z">
        <w:r w:rsidR="00A94D0D" w:rsidRPr="00CC0FF9">
          <w:rPr>
            <w:rFonts w:ascii="Calibri" w:hAnsi="Calibri" w:cs="Open Sans"/>
            <w:sz w:val="21"/>
            <w:szCs w:val="21"/>
          </w:rPr>
          <w:t>s</w:t>
        </w:r>
      </w:ins>
      <w:r w:rsidRPr="00CC0FF9">
        <w:rPr>
          <w:rFonts w:ascii="Calibri" w:hAnsi="Calibri" w:cs="Open Sans"/>
          <w:sz w:val="21"/>
          <w:szCs w:val="21"/>
          <w:rPrChange w:id="5136" w:author="Nerida_Admin" w:date="2016-11-08T10:10:00Z">
            <w:rPr>
              <w:rFonts w:cs="Open Sans"/>
            </w:rPr>
          </w:rPrChange>
        </w:rPr>
        <w:t xml:space="preserve">. Please follow the instructions of the Trainer </w:t>
      </w:r>
      <w:ins w:id="5137" w:author="vanessa mostyn" w:date="2016-11-15T09:59:00Z">
        <w:r w:rsidR="00A94D0D" w:rsidRPr="00CC0FF9">
          <w:rPr>
            <w:rFonts w:ascii="Calibri" w:hAnsi="Calibri" w:cs="Open Sans"/>
            <w:sz w:val="21"/>
            <w:szCs w:val="21"/>
          </w:rPr>
          <w:t xml:space="preserve">&amp; Assessor </w:t>
        </w:r>
      </w:ins>
      <w:r w:rsidRPr="00CC0FF9">
        <w:rPr>
          <w:rFonts w:ascii="Calibri" w:hAnsi="Calibri" w:cs="Open Sans"/>
          <w:sz w:val="21"/>
          <w:szCs w:val="21"/>
          <w:rPrChange w:id="5138" w:author="Nerida_Admin" w:date="2016-11-08T10:10:00Z">
            <w:rPr>
              <w:rFonts w:cs="Open Sans"/>
            </w:rPr>
          </w:rPrChange>
        </w:rPr>
        <w:t xml:space="preserve">or staff </w:t>
      </w:r>
      <w:ins w:id="5139" w:author="vanessa mostyn" w:date="2016-11-15T09:59:00Z">
        <w:r w:rsidR="00A94D0D" w:rsidRPr="00CC0FF9">
          <w:rPr>
            <w:rFonts w:ascii="Calibri" w:hAnsi="Calibri" w:cs="Open Sans"/>
            <w:sz w:val="21"/>
            <w:szCs w:val="21"/>
          </w:rPr>
          <w:t xml:space="preserve">member </w:t>
        </w:r>
      </w:ins>
      <w:r w:rsidRPr="00CC0FF9">
        <w:rPr>
          <w:rFonts w:ascii="Calibri" w:hAnsi="Calibri" w:cs="Open Sans"/>
          <w:sz w:val="21"/>
          <w:szCs w:val="21"/>
          <w:rPrChange w:id="5140" w:author="Nerida_Admin" w:date="2016-11-08T10:10:00Z">
            <w:rPr>
              <w:rFonts w:cs="Open Sans"/>
            </w:rPr>
          </w:rPrChange>
        </w:rPr>
        <w:t xml:space="preserve">for the location of the designated </w:t>
      </w:r>
      <w:del w:id="5141" w:author="vanessa mostyn" w:date="2016-11-15T10:00:00Z">
        <w:r w:rsidRPr="00CC0FF9" w:rsidDel="00A94D0D">
          <w:rPr>
            <w:rFonts w:ascii="Calibri" w:hAnsi="Calibri" w:cs="Open Sans"/>
            <w:sz w:val="21"/>
            <w:szCs w:val="21"/>
            <w:rPrChange w:id="5142" w:author="Nerida_Admin" w:date="2016-11-08T10:10:00Z">
              <w:rPr>
                <w:rFonts w:cs="Open Sans"/>
              </w:rPr>
            </w:rPrChange>
          </w:rPr>
          <w:delText xml:space="preserve">smoking </w:delText>
        </w:r>
      </w:del>
      <w:r w:rsidRPr="00CC0FF9">
        <w:rPr>
          <w:rFonts w:ascii="Calibri" w:hAnsi="Calibri" w:cs="Open Sans"/>
          <w:sz w:val="21"/>
          <w:szCs w:val="21"/>
          <w:rPrChange w:id="5143" w:author="Nerida_Admin" w:date="2016-11-08T10:10:00Z">
            <w:rPr>
              <w:rFonts w:cs="Open Sans"/>
            </w:rPr>
          </w:rPrChange>
        </w:rPr>
        <w:t>area</w:t>
      </w:r>
      <w:ins w:id="5144" w:author="vanessa mostyn" w:date="2016-11-15T10:00:00Z">
        <w:r w:rsidR="00A94D0D" w:rsidRPr="00CC0FF9">
          <w:rPr>
            <w:rFonts w:ascii="Calibri" w:hAnsi="Calibri" w:cs="Open Sans"/>
            <w:sz w:val="21"/>
            <w:szCs w:val="21"/>
          </w:rPr>
          <w:t>/s</w:t>
        </w:r>
      </w:ins>
      <w:r w:rsidRPr="00CC0FF9">
        <w:rPr>
          <w:rFonts w:ascii="Calibri" w:hAnsi="Calibri" w:cs="Open Sans"/>
          <w:sz w:val="21"/>
          <w:szCs w:val="21"/>
          <w:rPrChange w:id="5145" w:author="Nerida_Admin" w:date="2016-11-08T10:10:00Z">
            <w:rPr>
              <w:rFonts w:cs="Open Sans"/>
            </w:rPr>
          </w:rPrChange>
        </w:rPr>
        <w:t>.</w:t>
      </w:r>
    </w:p>
    <w:p w14:paraId="23FC7013" w14:textId="55E73829" w:rsidR="006D0B95" w:rsidRPr="00D35B85" w:rsidDel="0056673A" w:rsidRDefault="006D0B95">
      <w:pPr>
        <w:pStyle w:val="NoSpacing"/>
        <w:rPr>
          <w:del w:id="5146" w:author="vanessa mostyn" w:date="2016-11-15T11:56:00Z"/>
          <w:rFonts w:ascii="Calibri" w:hAnsi="Calibri"/>
          <w:sz w:val="24"/>
          <w:szCs w:val="24"/>
          <w:rPrChange w:id="5147" w:author="vanessa mostyn" w:date="2016-11-15T13:47:00Z">
            <w:rPr>
              <w:del w:id="5148" w:author="vanessa mostyn" w:date="2016-11-15T11:56:00Z"/>
            </w:rPr>
          </w:rPrChange>
        </w:rPr>
      </w:pPr>
    </w:p>
    <w:p w14:paraId="26644B71" w14:textId="77777777" w:rsidR="00A950A5" w:rsidRPr="00D35B85" w:rsidRDefault="00A950A5">
      <w:pPr>
        <w:rPr>
          <w:rFonts w:ascii="Calibri" w:hAnsi="Calibri"/>
          <w:b/>
          <w:sz w:val="24"/>
          <w:szCs w:val="24"/>
          <w:rPrChange w:id="5149" w:author="vanessa mostyn" w:date="2016-11-15T13:47:00Z">
            <w:rPr>
              <w:rFonts w:cs="Open Sans"/>
              <w:b/>
              <w:sz w:val="24"/>
              <w:szCs w:val="24"/>
            </w:rPr>
          </w:rPrChange>
        </w:rPr>
      </w:pPr>
      <w:r w:rsidRPr="00D35B85">
        <w:rPr>
          <w:rFonts w:ascii="Calibri" w:hAnsi="Calibri"/>
          <w:b/>
          <w:sz w:val="24"/>
          <w:szCs w:val="24"/>
          <w:rPrChange w:id="5150" w:author="vanessa mostyn" w:date="2016-11-15T13:47:00Z">
            <w:rPr>
              <w:rFonts w:cs="Open Sans"/>
              <w:b/>
              <w:sz w:val="24"/>
              <w:szCs w:val="24"/>
            </w:rPr>
          </w:rPrChange>
        </w:rPr>
        <w:t>Drug and Alcohol Policy</w:t>
      </w:r>
    </w:p>
    <w:p w14:paraId="70AEECEA" w14:textId="5519D603" w:rsidR="00A950A5" w:rsidRPr="00CC0FF9" w:rsidRDefault="00A950A5">
      <w:pPr>
        <w:rPr>
          <w:rFonts w:ascii="Calibri" w:hAnsi="Calibri" w:cs="Open Sans"/>
          <w:sz w:val="21"/>
          <w:szCs w:val="21"/>
          <w:rPrChange w:id="5151" w:author="Nerida_Admin" w:date="2016-11-08T10:10:00Z">
            <w:rPr>
              <w:rFonts w:cs="Open Sans"/>
            </w:rPr>
          </w:rPrChange>
        </w:rPr>
      </w:pPr>
      <w:r w:rsidRPr="00CC0FF9">
        <w:rPr>
          <w:rFonts w:ascii="Calibri" w:hAnsi="Calibri" w:cs="Open Sans"/>
          <w:sz w:val="21"/>
          <w:szCs w:val="21"/>
          <w:rPrChange w:id="5152" w:author="Nerida_Admin" w:date="2016-11-08T10:10:00Z">
            <w:rPr>
              <w:rFonts w:cs="Open Sans"/>
            </w:rPr>
          </w:rPrChange>
        </w:rPr>
        <w:t xml:space="preserve">The health, safety and well-being of all staff, students and guests is important to ARC and we are committed to protecting the work and study environment. Alcohol and drug abuse pose a significant threat to others and ARC Training will not tolerate </w:t>
      </w:r>
      <w:ins w:id="5153" w:author="vanessa mostyn" w:date="2016-11-15T10:01:00Z">
        <w:r w:rsidR="00A94D0D" w:rsidRPr="00CC0FF9">
          <w:rPr>
            <w:rFonts w:ascii="Calibri" w:hAnsi="Calibri" w:cs="Open Sans"/>
            <w:sz w:val="21"/>
            <w:szCs w:val="21"/>
          </w:rPr>
          <w:t xml:space="preserve">the possession or use of </w:t>
        </w:r>
      </w:ins>
      <w:r w:rsidRPr="00CC0FF9">
        <w:rPr>
          <w:rFonts w:ascii="Calibri" w:hAnsi="Calibri" w:cs="Open Sans"/>
          <w:sz w:val="21"/>
          <w:szCs w:val="21"/>
          <w:rPrChange w:id="5154" w:author="Nerida_Admin" w:date="2016-11-08T10:10:00Z">
            <w:rPr>
              <w:rFonts w:cs="Open Sans"/>
            </w:rPr>
          </w:rPrChange>
        </w:rPr>
        <w:t>any drugs</w:t>
      </w:r>
      <w:ins w:id="5155" w:author="vanessa mostyn" w:date="2016-11-15T10:02:00Z">
        <w:r w:rsidR="00A94D0D" w:rsidRPr="00CC0FF9">
          <w:rPr>
            <w:rFonts w:ascii="Calibri" w:hAnsi="Calibri" w:cs="Open Sans"/>
            <w:sz w:val="21"/>
            <w:szCs w:val="21"/>
          </w:rPr>
          <w:t>, unauthorised substances</w:t>
        </w:r>
      </w:ins>
      <w:r w:rsidRPr="00CC0FF9">
        <w:rPr>
          <w:rFonts w:ascii="Calibri" w:hAnsi="Calibri" w:cs="Open Sans"/>
          <w:sz w:val="21"/>
          <w:szCs w:val="21"/>
          <w:rPrChange w:id="5156" w:author="Nerida_Admin" w:date="2016-11-08T10:10:00Z">
            <w:rPr>
              <w:rFonts w:cs="Open Sans"/>
            </w:rPr>
          </w:rPrChange>
        </w:rPr>
        <w:t xml:space="preserve"> or alcohol </w:t>
      </w:r>
      <w:del w:id="5157" w:author="vanessa mostyn" w:date="2016-11-15T10:01:00Z">
        <w:r w:rsidRPr="00CC0FF9" w:rsidDel="00A94D0D">
          <w:rPr>
            <w:rFonts w:ascii="Calibri" w:hAnsi="Calibri" w:cs="Open Sans"/>
            <w:sz w:val="21"/>
            <w:szCs w:val="21"/>
            <w:rPrChange w:id="5158" w:author="Nerida_Admin" w:date="2016-11-08T10:10:00Z">
              <w:rPr>
                <w:rFonts w:cs="Open Sans"/>
              </w:rPr>
            </w:rPrChange>
          </w:rPr>
          <w:delText xml:space="preserve">being </w:delText>
        </w:r>
      </w:del>
      <w:r w:rsidRPr="00CC0FF9">
        <w:rPr>
          <w:rFonts w:ascii="Calibri" w:hAnsi="Calibri" w:cs="Open Sans"/>
          <w:sz w:val="21"/>
          <w:szCs w:val="21"/>
          <w:rPrChange w:id="5159" w:author="Nerida_Admin" w:date="2016-11-08T10:10:00Z">
            <w:rPr>
              <w:rFonts w:cs="Open Sans"/>
            </w:rPr>
          </w:rPrChange>
        </w:rPr>
        <w:t>on our premises during the delivery of training or when students are attending a work placement.</w:t>
      </w:r>
    </w:p>
    <w:p w14:paraId="01C3B610" w14:textId="3A69810B" w:rsidR="002A52E6" w:rsidRPr="00CC0FF9" w:rsidRDefault="00A950A5">
      <w:pPr>
        <w:rPr>
          <w:ins w:id="5160" w:author="Nerida_Admin" w:date="2016-12-01T09:56:00Z"/>
          <w:rFonts w:ascii="Calibri" w:hAnsi="Calibri" w:cs="Open Sans"/>
          <w:i/>
          <w:sz w:val="21"/>
          <w:szCs w:val="21"/>
        </w:rPr>
      </w:pPr>
      <w:del w:id="5161" w:author="vanessa mostyn" w:date="2016-11-15T10:03:00Z">
        <w:r w:rsidRPr="00CC0FF9" w:rsidDel="00A94D0D">
          <w:rPr>
            <w:rFonts w:ascii="Calibri" w:hAnsi="Calibri" w:cs="Open Sans"/>
            <w:sz w:val="21"/>
            <w:szCs w:val="21"/>
            <w:rPrChange w:id="5162" w:author="Nerida_Admin" w:date="2016-11-08T10:10:00Z">
              <w:rPr>
                <w:rFonts w:cs="Open Sans"/>
              </w:rPr>
            </w:rPrChange>
          </w:rPr>
          <w:delText xml:space="preserve">The possession of unauthorised substances or alcohol by students or other individuals on the premises is strictly forbidden. </w:delText>
        </w:r>
      </w:del>
      <w:r w:rsidRPr="00CC0FF9">
        <w:rPr>
          <w:rFonts w:ascii="Calibri" w:hAnsi="Calibri" w:cs="Open Sans"/>
          <w:sz w:val="21"/>
          <w:szCs w:val="21"/>
          <w:rPrChange w:id="5163" w:author="Nerida_Admin" w:date="2016-11-08T10:10:00Z">
            <w:rPr>
              <w:rFonts w:cs="Open Sans"/>
            </w:rPr>
          </w:rPrChange>
        </w:rPr>
        <w:t>Students, their guests or other individuals found to be under the influence of alcohol</w:t>
      </w:r>
      <w:ins w:id="5164" w:author="vanessa mostyn" w:date="2016-11-15T10:03:00Z">
        <w:r w:rsidR="00A94D0D" w:rsidRPr="00CC0FF9">
          <w:rPr>
            <w:rFonts w:ascii="Calibri" w:hAnsi="Calibri" w:cs="Open Sans"/>
            <w:sz w:val="21"/>
            <w:szCs w:val="21"/>
          </w:rPr>
          <w:t>, drugs</w:t>
        </w:r>
      </w:ins>
      <w:r w:rsidRPr="00CC0FF9">
        <w:rPr>
          <w:rFonts w:ascii="Calibri" w:hAnsi="Calibri" w:cs="Open Sans"/>
          <w:sz w:val="21"/>
          <w:szCs w:val="21"/>
          <w:rPrChange w:id="5165" w:author="Nerida_Admin" w:date="2016-11-08T10:10:00Z">
            <w:rPr>
              <w:rFonts w:cs="Open Sans"/>
            </w:rPr>
          </w:rPrChange>
        </w:rPr>
        <w:t xml:space="preserve"> or any unauthorised substance will be immediately asked to leave the premises and the police will be notified. </w:t>
      </w:r>
      <w:r w:rsidRPr="00CC0FF9">
        <w:rPr>
          <w:rFonts w:ascii="Calibri" w:hAnsi="Calibri" w:cs="Open Sans"/>
          <w:i/>
          <w:sz w:val="21"/>
          <w:szCs w:val="21"/>
          <w:rPrChange w:id="5166" w:author="Nerida_Admin" w:date="2016-11-08T10:10:00Z">
            <w:rPr>
              <w:rFonts w:cs="Open Sans"/>
              <w:i/>
            </w:rPr>
          </w:rPrChange>
        </w:rPr>
        <w:t>This may also result in the student being withdrawn from the training course.</w:t>
      </w:r>
    </w:p>
    <w:p w14:paraId="23CC5BD9" w14:textId="77777777" w:rsidR="00C9216E" w:rsidRPr="001B5647" w:rsidRDefault="00C9216E" w:rsidP="00C9216E">
      <w:pPr>
        <w:pStyle w:val="NoSpacing"/>
        <w:rPr>
          <w:ins w:id="5167" w:author="Nerida_Admin" w:date="2016-12-01T09:56:00Z"/>
          <w:rFonts w:ascii="Calibri" w:hAnsi="Calibri"/>
        </w:rPr>
      </w:pPr>
    </w:p>
    <w:p w14:paraId="782CFA0F" w14:textId="58ED546A" w:rsidR="00C9216E" w:rsidRPr="00FF3069" w:rsidDel="00C9216E" w:rsidRDefault="00C9216E">
      <w:pPr>
        <w:rPr>
          <w:del w:id="5168" w:author="Nerida_Admin" w:date="2016-12-01T09:56:00Z"/>
          <w:rFonts w:ascii="Calibri" w:hAnsi="Calibri" w:cs="Open Sans"/>
          <w:i/>
        </w:rPr>
      </w:pPr>
    </w:p>
    <w:p w14:paraId="4C2C2A66" w14:textId="36F41C14" w:rsidR="00F60847" w:rsidRPr="000029D9" w:rsidDel="00A94D0D" w:rsidRDefault="00F60847">
      <w:pPr>
        <w:rPr>
          <w:del w:id="5169" w:author="vanessa mostyn" w:date="2016-11-15T10:05:00Z"/>
          <w:rFonts w:ascii="Calibri" w:hAnsi="Calibri"/>
          <w:rPrChange w:id="5170" w:author="vanessa mostyn" w:date="2016-11-15T11:46:00Z">
            <w:rPr>
              <w:del w:id="5171" w:author="vanessa mostyn" w:date="2016-11-15T10:05:00Z"/>
              <w:rFonts w:ascii="Calibri" w:hAnsi="Calibri"/>
              <w:b/>
            </w:rPr>
          </w:rPrChange>
        </w:rPr>
      </w:pPr>
      <w:bookmarkStart w:id="5172" w:name="_Toc468089270"/>
      <w:bookmarkStart w:id="5173" w:name="_Toc468091744"/>
      <w:bookmarkStart w:id="5174" w:name="_Toc468348100"/>
      <w:bookmarkStart w:id="5175" w:name="_Toc468348276"/>
      <w:bookmarkStart w:id="5176" w:name="_Toc468348368"/>
      <w:bookmarkEnd w:id="5172"/>
      <w:bookmarkEnd w:id="5173"/>
      <w:bookmarkEnd w:id="5174"/>
      <w:bookmarkEnd w:id="5175"/>
      <w:bookmarkEnd w:id="5176"/>
    </w:p>
    <w:p w14:paraId="556379CD" w14:textId="13C63BE2" w:rsidR="009D34CB" w:rsidRPr="00FF3069" w:rsidDel="00A94D0D" w:rsidRDefault="009D34CB">
      <w:pPr>
        <w:pStyle w:val="NoSpacing"/>
        <w:rPr>
          <w:del w:id="5177" w:author="vanessa mostyn" w:date="2016-11-15T10:05:00Z"/>
          <w:rFonts w:ascii="Calibri" w:hAnsi="Calibri"/>
          <w:b/>
        </w:rPr>
      </w:pPr>
      <w:bookmarkStart w:id="5178" w:name="_Toc468089271"/>
      <w:bookmarkStart w:id="5179" w:name="_Toc468091745"/>
      <w:bookmarkStart w:id="5180" w:name="_Toc468348101"/>
      <w:bookmarkStart w:id="5181" w:name="_Toc468348277"/>
      <w:bookmarkStart w:id="5182" w:name="_Toc468348369"/>
      <w:bookmarkEnd w:id="5178"/>
      <w:bookmarkEnd w:id="5179"/>
      <w:bookmarkEnd w:id="5180"/>
      <w:bookmarkEnd w:id="5181"/>
      <w:bookmarkEnd w:id="5182"/>
    </w:p>
    <w:p w14:paraId="644489C8" w14:textId="4DE5EFF9" w:rsidR="009D34CB" w:rsidRPr="00FF3069" w:rsidDel="00A94D0D" w:rsidRDefault="009D34CB">
      <w:pPr>
        <w:pStyle w:val="NoSpacing"/>
        <w:rPr>
          <w:del w:id="5183" w:author="vanessa mostyn" w:date="2016-11-15T10:05:00Z"/>
          <w:rFonts w:ascii="Calibri" w:hAnsi="Calibri"/>
          <w:b/>
        </w:rPr>
      </w:pPr>
      <w:bookmarkStart w:id="5184" w:name="_Toc468089272"/>
      <w:bookmarkStart w:id="5185" w:name="_Toc468091746"/>
      <w:bookmarkStart w:id="5186" w:name="_Toc468348102"/>
      <w:bookmarkStart w:id="5187" w:name="_Toc468348278"/>
      <w:bookmarkStart w:id="5188" w:name="_Toc468348370"/>
      <w:bookmarkEnd w:id="5184"/>
      <w:bookmarkEnd w:id="5185"/>
      <w:bookmarkEnd w:id="5186"/>
      <w:bookmarkEnd w:id="5187"/>
      <w:bookmarkEnd w:id="5188"/>
    </w:p>
    <w:p w14:paraId="3466B578" w14:textId="5F4C4AA7" w:rsidR="00A950A5" w:rsidRPr="00887399" w:rsidDel="008D5DCE" w:rsidRDefault="009561CD">
      <w:pPr>
        <w:rPr>
          <w:del w:id="5189" w:author="Nerida_Admin" w:date="2016-11-17T09:39:00Z"/>
          <w:rFonts w:ascii="Calibri" w:hAnsi="Calibri"/>
          <w:b/>
          <w:rPrChange w:id="5190" w:author="vanessa mostyn" w:date="2016-11-15T09:38:00Z">
            <w:rPr>
              <w:del w:id="5191" w:author="Nerida_Admin" w:date="2016-11-17T09:39:00Z"/>
              <w:rFonts w:cs="Open Sans"/>
              <w:b/>
              <w:sz w:val="24"/>
              <w:szCs w:val="24"/>
            </w:rPr>
          </w:rPrChange>
        </w:rPr>
      </w:pPr>
      <w:moveFromRangeStart w:id="5192" w:author="vanessa mostyn" w:date="2016-11-15T11:24:00Z" w:name="move466972383"/>
      <w:moveFrom w:id="5193" w:author="vanessa mostyn" w:date="2016-11-15T11:24:00Z">
        <w:del w:id="5194" w:author="Nerida_Admin" w:date="2016-11-17T09:39:00Z">
          <w:r w:rsidRPr="00887399" w:rsidDel="008D5DCE">
            <w:rPr>
              <w:rFonts w:ascii="Calibri" w:hAnsi="Calibri"/>
              <w:b/>
              <w:rPrChange w:id="5195" w:author="vanessa mostyn" w:date="2016-11-15T09:38:00Z">
                <w:rPr>
                  <w:rFonts w:cs="Open Sans"/>
                  <w:b/>
                  <w:sz w:val="24"/>
                  <w:szCs w:val="24"/>
                </w:rPr>
              </w:rPrChange>
            </w:rPr>
            <w:delText>Commenting on Social Media</w:delText>
          </w:r>
        </w:del>
      </w:moveFrom>
      <w:bookmarkStart w:id="5196" w:name="_Toc468089273"/>
      <w:bookmarkStart w:id="5197" w:name="_Toc468091747"/>
      <w:bookmarkStart w:id="5198" w:name="_Toc468348103"/>
      <w:bookmarkStart w:id="5199" w:name="_Toc468348279"/>
      <w:bookmarkStart w:id="5200" w:name="_Toc468348371"/>
      <w:bookmarkEnd w:id="5196"/>
      <w:bookmarkEnd w:id="5197"/>
      <w:bookmarkEnd w:id="5198"/>
      <w:bookmarkEnd w:id="5199"/>
      <w:bookmarkEnd w:id="5200"/>
    </w:p>
    <w:p w14:paraId="634C8114" w14:textId="4C0C9690" w:rsidR="00792E94" w:rsidRPr="00FF3069" w:rsidDel="008D5DCE" w:rsidRDefault="00A950A5">
      <w:pPr>
        <w:rPr>
          <w:del w:id="5201" w:author="Nerida_Admin" w:date="2016-11-17T09:39:00Z"/>
          <w:rFonts w:ascii="Calibri" w:hAnsi="Calibri" w:cs="Open Sans"/>
        </w:rPr>
      </w:pPr>
      <w:moveFrom w:id="5202" w:author="vanessa mostyn" w:date="2016-11-15T11:24:00Z">
        <w:del w:id="5203" w:author="Nerida_Admin" w:date="2016-11-17T09:39:00Z">
          <w:r w:rsidRPr="00FF3069" w:rsidDel="008D5DCE">
            <w:rPr>
              <w:rFonts w:ascii="Calibri" w:hAnsi="Calibri" w:cs="Open Sans"/>
            </w:rPr>
            <w:delText>While you are enrolled as a student at ARC training, we ask that you do not go to</w:delText>
          </w:r>
          <w:r w:rsidR="009561CD" w:rsidRPr="00FF3069" w:rsidDel="008D5DCE">
            <w:rPr>
              <w:rFonts w:ascii="Calibri" w:hAnsi="Calibri" w:cs="Open Sans"/>
            </w:rPr>
            <w:delText xml:space="preserve"> social media platforms</w:delText>
          </w:r>
          <w:r w:rsidRPr="00FF3069" w:rsidDel="008D5DCE">
            <w:rPr>
              <w:rFonts w:ascii="Calibri" w:hAnsi="Calibri" w:cs="Open Sans"/>
            </w:rPr>
            <w:delText xml:space="preserve"> </w:delText>
          </w:r>
          <w:r w:rsidR="009561CD" w:rsidRPr="00FF3069" w:rsidDel="008D5DCE">
            <w:rPr>
              <w:rFonts w:ascii="Calibri" w:hAnsi="Calibri" w:cs="Open Sans"/>
            </w:rPr>
            <w:delText xml:space="preserve">such as </w:delText>
          </w:r>
          <w:r w:rsidRPr="00FF3069" w:rsidDel="008D5DCE">
            <w:rPr>
              <w:rFonts w:ascii="Calibri" w:hAnsi="Calibri" w:cs="Open Sans"/>
            </w:rPr>
            <w:delText>Facebook if you have a problem. Please come to us first</w:delText>
          </w:r>
          <w:r w:rsidR="009E77D4" w:rsidRPr="00FF3069" w:rsidDel="008D5DCE">
            <w:rPr>
              <w:rFonts w:ascii="Calibri" w:hAnsi="Calibri" w:cs="Open Sans"/>
            </w:rPr>
            <w:delText xml:space="preserve"> - we can assist you to find a solution or provide extra assistance, if needed. </w:delText>
          </w:r>
          <w:r w:rsidRPr="00FF3069" w:rsidDel="008D5DCE">
            <w:rPr>
              <w:rFonts w:ascii="Calibri" w:hAnsi="Calibri" w:cs="Open Sans"/>
            </w:rPr>
            <w:delText xml:space="preserve">Students are asked to not comment about bad publicity or make public comments that may damage our company. ARC Training have a Complaints Policy and Procedure that will help you find a solution to your problem. All complaints are taken very seriously and investigated. If you do experience any problems, please speak to your trainer first, otherwise contact the Student Officer at ARC head office. </w:delText>
          </w:r>
        </w:del>
      </w:moveFrom>
      <w:bookmarkStart w:id="5204" w:name="_Toc468089274"/>
      <w:bookmarkStart w:id="5205" w:name="_Toc468091748"/>
      <w:bookmarkStart w:id="5206" w:name="_Toc468348104"/>
      <w:bookmarkStart w:id="5207" w:name="_Toc468348280"/>
      <w:bookmarkStart w:id="5208" w:name="_Toc468348372"/>
      <w:bookmarkEnd w:id="5204"/>
      <w:bookmarkEnd w:id="5205"/>
      <w:bookmarkEnd w:id="5206"/>
      <w:bookmarkEnd w:id="5207"/>
      <w:bookmarkEnd w:id="5208"/>
    </w:p>
    <w:p w14:paraId="0900B6DC" w14:textId="4C32C7C6" w:rsidR="009F05F0" w:rsidRPr="00FF3069" w:rsidDel="008D5DCE" w:rsidRDefault="00A950A5">
      <w:pPr>
        <w:rPr>
          <w:del w:id="5209" w:author="Nerida_Admin" w:date="2016-11-17T09:39:00Z"/>
          <w:rFonts w:ascii="Calibri" w:hAnsi="Calibri" w:cs="Open Sans"/>
          <w:i/>
        </w:rPr>
      </w:pPr>
      <w:moveFrom w:id="5210" w:author="vanessa mostyn" w:date="2016-11-15T11:24:00Z">
        <w:del w:id="5211" w:author="Nerida_Admin" w:date="2016-11-17T09:39:00Z">
          <w:r w:rsidRPr="00FF3069" w:rsidDel="008D5DCE">
            <w:rPr>
              <w:rFonts w:ascii="Calibri" w:hAnsi="Calibri" w:cs="Open Sans"/>
              <w:i/>
            </w:rPr>
            <w:delText xml:space="preserve">It is against the ARC Student Code of Conduct to use </w:delText>
          </w:r>
          <w:r w:rsidR="00876B75" w:rsidRPr="00FF3069" w:rsidDel="008D5DCE">
            <w:rPr>
              <w:rFonts w:ascii="Calibri" w:hAnsi="Calibri" w:cs="Open Sans"/>
              <w:i/>
            </w:rPr>
            <w:delText>any form of social media</w:delText>
          </w:r>
          <w:r w:rsidRPr="00FF3069" w:rsidDel="008D5DCE">
            <w:rPr>
              <w:rFonts w:ascii="Calibri" w:hAnsi="Calibri" w:cs="Open Sans"/>
              <w:i/>
            </w:rPr>
            <w:delText xml:space="preserve"> for public comments that may be damaging to our training company. Students who do not comply with this condition may be suspended or withdrawn from the training course.</w:delText>
          </w:r>
          <w:r w:rsidRPr="00FF3069" w:rsidDel="008D5DCE">
            <w:rPr>
              <w:rFonts w:ascii="Calibri" w:hAnsi="Calibri" w:cs="Open Sans"/>
            </w:rPr>
            <w:delText xml:space="preserve"> </w:delText>
          </w:r>
        </w:del>
      </w:moveFrom>
      <w:bookmarkStart w:id="5212" w:name="_Toc468089275"/>
      <w:bookmarkStart w:id="5213" w:name="_Toc468091749"/>
      <w:bookmarkStart w:id="5214" w:name="_Toc468348105"/>
      <w:bookmarkStart w:id="5215" w:name="_Toc468348281"/>
      <w:bookmarkStart w:id="5216" w:name="_Toc468348373"/>
      <w:bookmarkEnd w:id="5212"/>
      <w:bookmarkEnd w:id="5213"/>
      <w:bookmarkEnd w:id="5214"/>
      <w:bookmarkEnd w:id="5215"/>
      <w:bookmarkEnd w:id="5216"/>
    </w:p>
    <w:p w14:paraId="7B73BA2F" w14:textId="5326C36E" w:rsidR="00F60847" w:rsidRPr="00FF3069" w:rsidDel="008D5DCE" w:rsidRDefault="00F60847">
      <w:pPr>
        <w:pStyle w:val="NoSpacing"/>
        <w:rPr>
          <w:del w:id="5217" w:author="Nerida_Admin" w:date="2016-11-17T09:39:00Z"/>
          <w:rFonts w:ascii="Calibri" w:hAnsi="Calibri"/>
        </w:rPr>
      </w:pPr>
      <w:bookmarkStart w:id="5218" w:name="_Toc468089276"/>
      <w:bookmarkStart w:id="5219" w:name="_Toc468091750"/>
      <w:bookmarkStart w:id="5220" w:name="_Toc468348106"/>
      <w:bookmarkStart w:id="5221" w:name="_Toc468348282"/>
      <w:bookmarkStart w:id="5222" w:name="_Toc468348374"/>
      <w:bookmarkEnd w:id="5218"/>
      <w:bookmarkEnd w:id="5219"/>
      <w:bookmarkEnd w:id="5220"/>
      <w:bookmarkEnd w:id="5221"/>
      <w:bookmarkEnd w:id="5222"/>
    </w:p>
    <w:p w14:paraId="21BA99FB" w14:textId="36754803" w:rsidR="00A950A5" w:rsidRPr="00887399" w:rsidDel="008D5DCE" w:rsidRDefault="00A950A5">
      <w:pPr>
        <w:rPr>
          <w:del w:id="5223" w:author="Nerida_Admin" w:date="2016-11-17T09:39:00Z"/>
          <w:rFonts w:ascii="Calibri" w:hAnsi="Calibri"/>
          <w:b/>
          <w:rPrChange w:id="5224" w:author="vanessa mostyn" w:date="2016-11-15T09:38:00Z">
            <w:rPr>
              <w:del w:id="5225" w:author="Nerida_Admin" w:date="2016-11-17T09:39:00Z"/>
              <w:rFonts w:cs="Open Sans"/>
              <w:b/>
              <w:sz w:val="24"/>
              <w:szCs w:val="24"/>
            </w:rPr>
          </w:rPrChange>
        </w:rPr>
      </w:pPr>
      <w:moveFrom w:id="5226" w:author="vanessa mostyn" w:date="2016-11-15T11:24:00Z">
        <w:del w:id="5227" w:author="Nerida_Admin" w:date="2016-11-17T09:39:00Z">
          <w:r w:rsidRPr="00887399" w:rsidDel="008D5DCE">
            <w:rPr>
              <w:rFonts w:ascii="Calibri" w:hAnsi="Calibri"/>
              <w:b/>
              <w:rPrChange w:id="5228" w:author="vanessa mostyn" w:date="2016-11-15T09:38:00Z">
                <w:rPr>
                  <w:rFonts w:cs="Open Sans"/>
                  <w:b/>
                  <w:sz w:val="24"/>
                  <w:szCs w:val="24"/>
                </w:rPr>
              </w:rPrChange>
            </w:rPr>
            <w:delText>Unacceptable behaviour</w:delText>
          </w:r>
        </w:del>
      </w:moveFrom>
      <w:bookmarkStart w:id="5229" w:name="_Toc468089277"/>
      <w:bookmarkStart w:id="5230" w:name="_Toc468091751"/>
      <w:bookmarkStart w:id="5231" w:name="_Toc468348107"/>
      <w:bookmarkStart w:id="5232" w:name="_Toc468348283"/>
      <w:bookmarkStart w:id="5233" w:name="_Toc468348375"/>
      <w:bookmarkEnd w:id="5229"/>
      <w:bookmarkEnd w:id="5230"/>
      <w:bookmarkEnd w:id="5231"/>
      <w:bookmarkEnd w:id="5232"/>
      <w:bookmarkEnd w:id="5233"/>
    </w:p>
    <w:p w14:paraId="0EB2043C" w14:textId="3CB07A23" w:rsidR="005D403E" w:rsidRPr="00FF3069" w:rsidDel="008D5DCE" w:rsidRDefault="00A950A5">
      <w:pPr>
        <w:rPr>
          <w:del w:id="5234" w:author="Nerida_Admin" w:date="2016-11-17T09:39:00Z"/>
          <w:rFonts w:ascii="Calibri" w:hAnsi="Calibri" w:cs="Open Sans"/>
        </w:rPr>
      </w:pPr>
      <w:moveFrom w:id="5235" w:author="vanessa mostyn" w:date="2016-11-15T11:24:00Z">
        <w:del w:id="5236" w:author="Nerida_Admin" w:date="2016-11-17T09:39:00Z">
          <w:r w:rsidRPr="00FF3069" w:rsidDel="008D5DCE">
            <w:rPr>
              <w:rFonts w:ascii="Calibri" w:hAnsi="Calibri" w:cs="Open Sans"/>
            </w:rPr>
            <w:delText>Unacceptable behaviour is any conduct which disrupts other st</w:delText>
          </w:r>
          <w:r w:rsidR="003373E6" w:rsidRPr="00FF3069" w:rsidDel="008D5DCE">
            <w:rPr>
              <w:rFonts w:ascii="Calibri" w:hAnsi="Calibri" w:cs="Open Sans"/>
            </w:rPr>
            <w:delText xml:space="preserve">udents, ARC trainers, contractors or staff at any of the ARC Training Venues. Students participating in a work placement must ensure that their behaviour is not disruptive to employees while they are attending the work </w:delText>
          </w:r>
          <w:r w:rsidRPr="00FF3069" w:rsidDel="008D5DCE">
            <w:rPr>
              <w:rFonts w:ascii="Calibri" w:hAnsi="Calibri" w:cs="Open Sans"/>
            </w:rPr>
            <w:delText xml:space="preserve">placement site. </w:delText>
          </w:r>
          <w:r w:rsidRPr="00FF3069" w:rsidDel="008D5DCE">
            <w:rPr>
              <w:rFonts w:ascii="Calibri" w:hAnsi="Calibri" w:cs="Open Sans"/>
              <w:i/>
            </w:rPr>
            <w:delText>Any group or individual behaviour which is abusive, indecent, violent, unruly, disorderly, dangerous, offensive, or which unreasonably disturbs others, may be considered unacceptable and may result in the student being withdrawn from the training course.</w:delText>
          </w:r>
        </w:del>
      </w:moveFrom>
      <w:bookmarkStart w:id="5237" w:name="_Toc468089278"/>
      <w:bookmarkStart w:id="5238" w:name="_Toc468091752"/>
      <w:bookmarkStart w:id="5239" w:name="_Toc468348108"/>
      <w:bookmarkStart w:id="5240" w:name="_Toc468348284"/>
      <w:bookmarkStart w:id="5241" w:name="_Toc468348376"/>
      <w:bookmarkEnd w:id="5237"/>
      <w:bookmarkEnd w:id="5238"/>
      <w:bookmarkEnd w:id="5239"/>
      <w:bookmarkEnd w:id="5240"/>
      <w:bookmarkEnd w:id="5241"/>
    </w:p>
    <w:p w14:paraId="5E59214D" w14:textId="569E8A65" w:rsidR="00996AC7" w:rsidRPr="00FF3069" w:rsidDel="009168BA" w:rsidRDefault="00996AC7">
      <w:pPr>
        <w:pStyle w:val="NoSpacing"/>
        <w:rPr>
          <w:del w:id="5242" w:author="Nerida_Admin" w:date="2016-11-25T12:55:00Z"/>
          <w:rFonts w:ascii="Calibri" w:hAnsi="Calibri"/>
          <w:lang w:val="en-US"/>
        </w:rPr>
      </w:pPr>
      <w:bookmarkStart w:id="5243" w:name="_Toc468089279"/>
      <w:bookmarkStart w:id="5244" w:name="_Toc468091753"/>
      <w:bookmarkStart w:id="5245" w:name="_Toc468348109"/>
      <w:bookmarkStart w:id="5246" w:name="_Toc468348285"/>
      <w:bookmarkStart w:id="5247" w:name="_Toc468348377"/>
      <w:bookmarkEnd w:id="5243"/>
      <w:bookmarkEnd w:id="5244"/>
      <w:bookmarkEnd w:id="5245"/>
      <w:bookmarkEnd w:id="5246"/>
      <w:bookmarkEnd w:id="5247"/>
      <w:moveFromRangeEnd w:id="5192"/>
    </w:p>
    <w:p w14:paraId="1C5F66F5" w14:textId="2B05DB21" w:rsidR="00255EC4" w:rsidRPr="009168BA" w:rsidRDefault="0009429F">
      <w:pPr>
        <w:pStyle w:val="Heading1"/>
        <w:ind w:left="426" w:hanging="426"/>
        <w:pPrChange w:id="5248" w:author="vanessa mostyn" w:date="2016-11-15T11:31:00Z">
          <w:pPr/>
        </w:pPrChange>
      </w:pPr>
      <w:del w:id="5249" w:author="vanessa mostyn" w:date="2016-11-15T11:31:00Z">
        <w:r w:rsidRPr="009A18A1" w:rsidDel="005475BC">
          <w:rPr>
            <w:lang w:val="en-US"/>
          </w:rPr>
          <w:delText>2</w:delText>
        </w:r>
        <w:r w:rsidR="004A207E" w:rsidRPr="00583EF7" w:rsidDel="005475BC">
          <w:rPr>
            <w:lang w:val="en-US"/>
          </w:rPr>
          <w:delText>7</w:delText>
        </w:r>
        <w:r w:rsidR="00417BA3" w:rsidRPr="00583EF7" w:rsidDel="005475BC">
          <w:rPr>
            <w:lang w:val="en-US"/>
          </w:rPr>
          <w:delText xml:space="preserve">. </w:delText>
        </w:r>
      </w:del>
      <w:bookmarkStart w:id="5250" w:name="_Toc468348378"/>
      <w:r w:rsidR="00255EC4" w:rsidRPr="00583EF7">
        <w:rPr>
          <w:lang w:val="en-US"/>
        </w:rPr>
        <w:t xml:space="preserve">How to </w:t>
      </w:r>
      <w:del w:id="5251" w:author="Nerida_Admin" w:date="2016-11-17T11:58:00Z">
        <w:r w:rsidR="00255EC4" w:rsidRPr="00583EF7" w:rsidDel="00271A87">
          <w:rPr>
            <w:lang w:val="en-US"/>
          </w:rPr>
          <w:delText>transfer</w:delText>
        </w:r>
      </w:del>
      <w:ins w:id="5252" w:author="Nerida_Admin" w:date="2016-11-17T11:58:00Z">
        <w:r w:rsidR="00271A87">
          <w:rPr>
            <w:lang w:val="en-US"/>
          </w:rPr>
          <w:t>T</w:t>
        </w:r>
        <w:r w:rsidR="00271A87" w:rsidRPr="00583EF7">
          <w:rPr>
            <w:lang w:val="en-US"/>
          </w:rPr>
          <w:t>ransfer</w:t>
        </w:r>
      </w:ins>
      <w:r w:rsidR="00255EC4" w:rsidRPr="00583EF7">
        <w:rPr>
          <w:lang w:val="en-US"/>
        </w:rPr>
        <w:t xml:space="preserve">, </w:t>
      </w:r>
      <w:del w:id="5253" w:author="Nerida_Admin" w:date="2016-11-17T11:58:00Z">
        <w:r w:rsidR="00255EC4" w:rsidRPr="00583EF7" w:rsidDel="00271A87">
          <w:rPr>
            <w:lang w:val="en-US"/>
          </w:rPr>
          <w:delText>d</w:delText>
        </w:r>
      </w:del>
      <w:ins w:id="5254" w:author="Nerida_Admin" w:date="2016-11-17T11:58:00Z">
        <w:r w:rsidR="00271A87">
          <w:rPr>
            <w:lang w:val="en-US"/>
          </w:rPr>
          <w:t>D</w:t>
        </w:r>
      </w:ins>
      <w:r w:rsidR="00255EC4" w:rsidRPr="00583EF7">
        <w:rPr>
          <w:lang w:val="en-US"/>
        </w:rPr>
        <w:t xml:space="preserve">efer or </w:t>
      </w:r>
      <w:del w:id="5255" w:author="Nerida_Admin" w:date="2016-11-17T11:58:00Z">
        <w:r w:rsidR="00255EC4" w:rsidRPr="00583EF7" w:rsidDel="00271A87">
          <w:rPr>
            <w:lang w:val="en-US"/>
          </w:rPr>
          <w:delText>w</w:delText>
        </w:r>
      </w:del>
      <w:ins w:id="5256" w:author="Nerida_Admin" w:date="2016-11-17T11:58:00Z">
        <w:r w:rsidR="00271A87">
          <w:rPr>
            <w:lang w:val="en-US"/>
          </w:rPr>
          <w:t>W</w:t>
        </w:r>
      </w:ins>
      <w:r w:rsidR="00255EC4" w:rsidRPr="00583EF7">
        <w:rPr>
          <w:lang w:val="en-US"/>
        </w:rPr>
        <w:t xml:space="preserve">ithdraw from your </w:t>
      </w:r>
      <w:del w:id="5257" w:author="Nerida_Admin" w:date="2016-11-17T11:58:00Z">
        <w:r w:rsidR="00255EC4" w:rsidRPr="00583EF7" w:rsidDel="00271A87">
          <w:rPr>
            <w:lang w:val="en-US"/>
          </w:rPr>
          <w:delText>c</w:delText>
        </w:r>
      </w:del>
      <w:ins w:id="5258" w:author="Nerida_Admin" w:date="2016-11-17T11:58:00Z">
        <w:r w:rsidR="00271A87">
          <w:rPr>
            <w:lang w:val="en-US"/>
          </w:rPr>
          <w:t>C</w:t>
        </w:r>
      </w:ins>
      <w:r w:rsidR="00255EC4" w:rsidRPr="00583EF7">
        <w:rPr>
          <w:lang w:val="en-US"/>
        </w:rPr>
        <w:t>ourse</w:t>
      </w:r>
      <w:bookmarkEnd w:id="5250"/>
    </w:p>
    <w:p w14:paraId="3F2E1281" w14:textId="77777777" w:rsidR="000029D9" w:rsidRPr="00E96CBC" w:rsidRDefault="000029D9">
      <w:pPr>
        <w:rPr>
          <w:ins w:id="5259" w:author="vanessa mostyn" w:date="2016-11-15T11:46:00Z"/>
          <w:rFonts w:ascii="Calibri" w:hAnsi="Calibri" w:cs="Open Sans"/>
          <w:b/>
          <w:sz w:val="24"/>
          <w:szCs w:val="24"/>
          <w:rPrChange w:id="5260" w:author="vanessa mostyn" w:date="2016-11-15T13:46:00Z">
            <w:rPr>
              <w:ins w:id="5261" w:author="vanessa mostyn" w:date="2016-11-15T11:46:00Z"/>
              <w:b/>
              <w:lang w:val="en-US"/>
            </w:rPr>
          </w:rPrChange>
        </w:rPr>
        <w:pPrChange w:id="5262" w:author="vanessa mostyn" w:date="2016-11-15T13:46:00Z">
          <w:pPr>
            <w:pStyle w:val="NoSpacing"/>
          </w:pPr>
        </w:pPrChange>
      </w:pPr>
      <w:ins w:id="5263" w:author="vanessa mostyn" w:date="2016-11-15T11:46:00Z">
        <w:r w:rsidRPr="00E96CBC">
          <w:rPr>
            <w:rFonts w:ascii="Calibri" w:hAnsi="Calibri" w:cs="Open Sans"/>
            <w:b/>
            <w:sz w:val="24"/>
            <w:szCs w:val="24"/>
            <w:rPrChange w:id="5264" w:author="vanessa mostyn" w:date="2016-11-15T13:46:00Z">
              <w:rPr>
                <w:b/>
                <w:lang w:val="en-US"/>
              </w:rPr>
            </w:rPrChange>
          </w:rPr>
          <w:t>Fee for Service Students</w:t>
        </w:r>
      </w:ins>
    </w:p>
    <w:p w14:paraId="377B0BCF" w14:textId="77777777" w:rsidR="00E96CBC" w:rsidRPr="00CC0FF9" w:rsidRDefault="000029D9" w:rsidP="000029D9">
      <w:pPr>
        <w:pStyle w:val="NoSpacing"/>
        <w:rPr>
          <w:ins w:id="5265" w:author="vanessa mostyn" w:date="2016-11-15T13:37:00Z"/>
          <w:sz w:val="21"/>
          <w:szCs w:val="21"/>
          <w:lang w:val="en-US"/>
        </w:rPr>
      </w:pPr>
      <w:ins w:id="5266" w:author="vanessa mostyn" w:date="2016-11-15T11:46:00Z">
        <w:r w:rsidRPr="00CC0FF9">
          <w:rPr>
            <w:sz w:val="21"/>
            <w:szCs w:val="21"/>
            <w:lang w:val="en-US"/>
          </w:rPr>
          <w:t>If you are paying the fees yourself and not eligible for a subsidy, please ask your ARC Training representative about transferring, deferring or withdrawing from a course.</w:t>
        </w:r>
      </w:ins>
    </w:p>
    <w:p w14:paraId="19F82A1E" w14:textId="77777777" w:rsidR="00E96CBC" w:rsidRPr="00CC0FF9" w:rsidRDefault="00E96CBC" w:rsidP="000029D9">
      <w:pPr>
        <w:pStyle w:val="NoSpacing"/>
        <w:rPr>
          <w:ins w:id="5267" w:author="vanessa mostyn" w:date="2016-11-15T13:37:00Z"/>
          <w:sz w:val="21"/>
          <w:szCs w:val="21"/>
          <w:lang w:val="en-US"/>
        </w:rPr>
      </w:pPr>
    </w:p>
    <w:p w14:paraId="6588C7E9" w14:textId="398DE460" w:rsidR="000029D9" w:rsidRPr="00CC0FF9" w:rsidRDefault="000029D9" w:rsidP="000029D9">
      <w:pPr>
        <w:pStyle w:val="NoSpacing"/>
        <w:rPr>
          <w:ins w:id="5268" w:author="vanessa mostyn" w:date="2016-11-15T11:46:00Z"/>
          <w:sz w:val="21"/>
          <w:szCs w:val="21"/>
          <w:lang w:val="en-US"/>
        </w:rPr>
      </w:pPr>
      <w:ins w:id="5269" w:author="vanessa mostyn" w:date="2016-11-15T11:46:00Z">
        <w:r w:rsidRPr="00CC0FF9">
          <w:rPr>
            <w:sz w:val="21"/>
            <w:szCs w:val="21"/>
            <w:lang w:val="en-US"/>
          </w:rPr>
          <w:t xml:space="preserve">If you need assistance with your training or study, please let us know so we can offer support. It is important to advise us of your intention to leave as you may still be liable for the fee payments. ARC Training provide a </w:t>
        </w:r>
        <w:r w:rsidRPr="00CC0FF9">
          <w:rPr>
            <w:i/>
            <w:sz w:val="21"/>
            <w:szCs w:val="21"/>
            <w:lang w:val="en-US"/>
          </w:rPr>
          <w:t>Consumer Protection Policy</w:t>
        </w:r>
        <w:r w:rsidRPr="00CC0FF9">
          <w:rPr>
            <w:sz w:val="21"/>
            <w:szCs w:val="21"/>
            <w:lang w:val="en-US"/>
          </w:rPr>
          <w:t xml:space="preserve"> and </w:t>
        </w:r>
      </w:ins>
      <w:ins w:id="5270" w:author="Nerida_Admin" w:date="2016-11-17T12:04:00Z">
        <w:r w:rsidR="002C7A41" w:rsidRPr="00CC0FF9">
          <w:rPr>
            <w:i/>
            <w:sz w:val="21"/>
            <w:szCs w:val="21"/>
            <w:lang w:val="en-US"/>
            <w:rPrChange w:id="5271" w:author="Nerida_Admin" w:date="2016-11-17T12:04:00Z">
              <w:rPr>
                <w:lang w:val="en-US"/>
              </w:rPr>
            </w:rPrChange>
          </w:rPr>
          <w:t xml:space="preserve">Fees, Fee Protection and </w:t>
        </w:r>
      </w:ins>
      <w:ins w:id="5272" w:author="vanessa mostyn" w:date="2016-11-15T11:46:00Z">
        <w:r w:rsidRPr="00CC0FF9">
          <w:rPr>
            <w:i/>
            <w:sz w:val="21"/>
            <w:szCs w:val="21"/>
            <w:lang w:val="en-US"/>
          </w:rPr>
          <w:t xml:space="preserve">Refund Policy and Procedure </w:t>
        </w:r>
        <w:r w:rsidRPr="00CC0FF9">
          <w:rPr>
            <w:sz w:val="21"/>
            <w:szCs w:val="21"/>
            <w:lang w:val="en-US"/>
          </w:rPr>
          <w:t>which is available on our website</w:t>
        </w:r>
      </w:ins>
      <w:ins w:id="5273" w:author="vanessa mostyn" w:date="2016-11-15T13:37:00Z">
        <w:r w:rsidR="00E96CBC" w:rsidRPr="00CC0FF9">
          <w:rPr>
            <w:sz w:val="21"/>
            <w:szCs w:val="21"/>
            <w:lang w:val="en-US"/>
          </w:rPr>
          <w:t xml:space="preserve"> </w:t>
        </w:r>
        <w:r w:rsidR="00E96CBC" w:rsidRPr="00CC0FF9">
          <w:rPr>
            <w:rFonts w:ascii="Calibri" w:hAnsi="Calibri"/>
            <w:sz w:val="21"/>
            <w:szCs w:val="21"/>
          </w:rPr>
          <w:fldChar w:fldCharType="begin"/>
        </w:r>
        <w:r w:rsidR="00E96CBC" w:rsidRPr="00CC0FF9">
          <w:rPr>
            <w:rFonts w:ascii="Calibri" w:hAnsi="Calibri"/>
            <w:sz w:val="21"/>
            <w:szCs w:val="21"/>
          </w:rPr>
          <w:instrText xml:space="preserve"> HYPERLINK "http://www.arctraining.com.au/terms-and-conditions-nsw/" </w:instrText>
        </w:r>
        <w:r w:rsidR="00E96CBC" w:rsidRPr="00CC0FF9">
          <w:rPr>
            <w:rFonts w:ascii="Calibri" w:hAnsi="Calibri"/>
            <w:sz w:val="21"/>
            <w:szCs w:val="21"/>
          </w:rPr>
          <w:fldChar w:fldCharType="separate"/>
        </w:r>
        <w:r w:rsidR="00E96CBC" w:rsidRPr="00CC0FF9">
          <w:rPr>
            <w:rStyle w:val="Hyperlink"/>
            <w:rFonts w:ascii="Calibri" w:hAnsi="Calibri"/>
            <w:sz w:val="21"/>
            <w:szCs w:val="21"/>
          </w:rPr>
          <w:t>www.arctraining.com.au/terms-and-conditions-nsw/</w:t>
        </w:r>
        <w:r w:rsidR="00E96CBC" w:rsidRPr="00CC0FF9">
          <w:rPr>
            <w:rFonts w:ascii="Calibri" w:hAnsi="Calibri"/>
            <w:sz w:val="21"/>
            <w:szCs w:val="21"/>
          </w:rPr>
          <w:fldChar w:fldCharType="end"/>
        </w:r>
        <w:r w:rsidR="00E96CBC" w:rsidRPr="00CC0FF9">
          <w:rPr>
            <w:rFonts w:ascii="Calibri" w:hAnsi="Calibri"/>
            <w:sz w:val="21"/>
            <w:szCs w:val="21"/>
          </w:rPr>
          <w:t xml:space="preserve"> </w:t>
        </w:r>
      </w:ins>
    </w:p>
    <w:p w14:paraId="4B6A28CF" w14:textId="77777777" w:rsidR="000029D9" w:rsidRDefault="000029D9" w:rsidP="000029D9">
      <w:pPr>
        <w:pStyle w:val="NoSpacing"/>
        <w:rPr>
          <w:ins w:id="5274" w:author="vanessa mostyn" w:date="2016-11-15T11:46:00Z"/>
          <w:lang w:val="en-US"/>
        </w:rPr>
      </w:pPr>
    </w:p>
    <w:p w14:paraId="42AC6E02" w14:textId="77777777" w:rsidR="000029D9" w:rsidRPr="00E96CBC" w:rsidRDefault="000029D9">
      <w:pPr>
        <w:rPr>
          <w:ins w:id="5275" w:author="vanessa mostyn" w:date="2016-11-15T11:46:00Z"/>
          <w:rFonts w:ascii="Calibri" w:hAnsi="Calibri" w:cs="Open Sans"/>
          <w:b/>
          <w:sz w:val="24"/>
          <w:szCs w:val="24"/>
          <w:rPrChange w:id="5276" w:author="vanessa mostyn" w:date="2016-11-15T13:46:00Z">
            <w:rPr>
              <w:ins w:id="5277" w:author="vanessa mostyn" w:date="2016-11-15T11:46:00Z"/>
              <w:b/>
              <w:lang w:val="en-US"/>
            </w:rPr>
          </w:rPrChange>
        </w:rPr>
        <w:pPrChange w:id="5278" w:author="vanessa mostyn" w:date="2016-11-15T13:46:00Z">
          <w:pPr>
            <w:pStyle w:val="NoSpacing"/>
          </w:pPr>
        </w:pPrChange>
      </w:pPr>
      <w:ins w:id="5279" w:author="vanessa mostyn" w:date="2016-11-15T11:46:00Z">
        <w:r w:rsidRPr="00E96CBC">
          <w:rPr>
            <w:rFonts w:ascii="Calibri" w:hAnsi="Calibri" w:cs="Open Sans"/>
            <w:b/>
            <w:sz w:val="24"/>
            <w:szCs w:val="24"/>
            <w:rPrChange w:id="5280" w:author="vanessa mostyn" w:date="2016-11-15T13:46:00Z">
              <w:rPr>
                <w:b/>
                <w:lang w:val="en-US"/>
              </w:rPr>
            </w:rPrChange>
          </w:rPr>
          <w:t xml:space="preserve">Transferring Students </w:t>
        </w:r>
      </w:ins>
    </w:p>
    <w:p w14:paraId="6C051046" w14:textId="37D7CA47" w:rsidR="000029D9" w:rsidRPr="00AE62C6" w:rsidRDefault="000029D9" w:rsidP="000029D9">
      <w:pPr>
        <w:rPr>
          <w:ins w:id="5281" w:author="vanessa mostyn" w:date="2016-11-15T11:46:00Z"/>
          <w:rFonts w:cs="Open Sans"/>
          <w:sz w:val="21"/>
          <w:szCs w:val="21"/>
          <w:lang w:val="en-US"/>
        </w:rPr>
      </w:pPr>
      <w:ins w:id="5282" w:author="vanessa mostyn" w:date="2016-11-15T11:46:00Z">
        <w:r w:rsidRPr="00AE62C6">
          <w:rPr>
            <w:rFonts w:cs="Open Sans"/>
            <w:sz w:val="21"/>
            <w:szCs w:val="21"/>
            <w:lang w:val="en-US"/>
          </w:rPr>
          <w:t xml:space="preserve">A student undertaking a </w:t>
        </w:r>
        <w:del w:id="5283" w:author="Nerida_Admin" w:date="2016-11-17T09:30:00Z">
          <w:r w:rsidRPr="00AE62C6" w:rsidDel="009A18A1">
            <w:rPr>
              <w:rFonts w:cs="Open Sans"/>
              <w:sz w:val="21"/>
              <w:szCs w:val="21"/>
              <w:lang w:val="en-US"/>
              <w:rPrChange w:id="5284" w:author="Nerida_Admin" w:date="2016-11-17T09:31:00Z">
                <w:rPr>
                  <w:rFonts w:cs="Open Sans"/>
                  <w:b/>
                  <w:lang w:val="en-US"/>
                </w:rPr>
              </w:rPrChange>
            </w:rPr>
            <w:delText xml:space="preserve">Smart and Skilled </w:delText>
          </w:r>
        </w:del>
      </w:ins>
      <w:ins w:id="5285" w:author="vanessa mostyn" w:date="2016-11-15T13:37:00Z">
        <w:del w:id="5286" w:author="Nerida_Admin" w:date="2016-11-17T09:30:00Z">
          <w:r w:rsidR="00E96CBC" w:rsidRPr="00AE62C6" w:rsidDel="009A18A1">
            <w:rPr>
              <w:rFonts w:cs="Open Sans"/>
              <w:sz w:val="21"/>
              <w:szCs w:val="21"/>
              <w:lang w:val="en-US"/>
            </w:rPr>
            <w:delText>Program</w:delText>
          </w:r>
        </w:del>
      </w:ins>
      <w:ins w:id="5287" w:author="Nerida_Admin" w:date="2016-11-17T09:30:00Z">
        <w:r w:rsidR="009A18A1" w:rsidRPr="00AE62C6">
          <w:rPr>
            <w:rFonts w:cs="Open Sans"/>
            <w:sz w:val="21"/>
            <w:szCs w:val="21"/>
            <w:lang w:val="en-US"/>
            <w:rPrChange w:id="5288" w:author="Nerida_Admin" w:date="2016-11-17T09:31:00Z">
              <w:rPr>
                <w:rFonts w:cs="Open Sans"/>
                <w:i/>
                <w:lang w:val="en-US"/>
              </w:rPr>
            </w:rPrChange>
          </w:rPr>
          <w:t>Smart and Skilled Program</w:t>
        </w:r>
      </w:ins>
      <w:ins w:id="5289" w:author="vanessa mostyn" w:date="2016-11-15T13:37:00Z">
        <w:r w:rsidR="00E96CBC" w:rsidRPr="00AE62C6">
          <w:rPr>
            <w:rFonts w:cs="Open Sans"/>
            <w:sz w:val="21"/>
            <w:szCs w:val="21"/>
            <w:lang w:val="en-US"/>
          </w:rPr>
          <w:t xml:space="preserve"> </w:t>
        </w:r>
      </w:ins>
      <w:ins w:id="5290" w:author="vanessa mostyn" w:date="2016-11-15T11:46:00Z">
        <w:r w:rsidRPr="00AE62C6">
          <w:rPr>
            <w:rFonts w:cs="Open Sans"/>
            <w:sz w:val="21"/>
            <w:szCs w:val="21"/>
            <w:lang w:val="en-US"/>
          </w:rPr>
          <w:t xml:space="preserve">qualification may withdraw from a qualification with a Smart and Skilled Provider and transfer to another </w:t>
        </w:r>
        <w:r w:rsidRPr="00AE62C6">
          <w:rPr>
            <w:rFonts w:cs="Open Sans"/>
            <w:i/>
            <w:sz w:val="21"/>
            <w:szCs w:val="21"/>
            <w:lang w:val="en-US"/>
            <w:rPrChange w:id="5291" w:author="vanessa mostyn" w:date="2016-11-15T13:38:00Z">
              <w:rPr>
                <w:rFonts w:cs="Open Sans"/>
                <w:lang w:val="en-US"/>
              </w:rPr>
            </w:rPrChange>
          </w:rPr>
          <w:t>Smart and Skilled</w:t>
        </w:r>
        <w:r w:rsidRPr="00AE62C6">
          <w:rPr>
            <w:rFonts w:cs="Open Sans"/>
            <w:sz w:val="21"/>
            <w:szCs w:val="21"/>
            <w:lang w:val="en-US"/>
          </w:rPr>
          <w:t xml:space="preserve"> Provider to complete their qualifications due to: </w:t>
        </w:r>
      </w:ins>
    </w:p>
    <w:p w14:paraId="194E4D8F" w14:textId="77777777" w:rsidR="000029D9" w:rsidRPr="00AE62C6" w:rsidRDefault="000029D9" w:rsidP="000029D9">
      <w:pPr>
        <w:pStyle w:val="NoSpacing"/>
        <w:numPr>
          <w:ilvl w:val="0"/>
          <w:numId w:val="30"/>
        </w:numPr>
        <w:rPr>
          <w:ins w:id="5292" w:author="vanessa mostyn" w:date="2016-11-15T11:46:00Z"/>
          <w:sz w:val="21"/>
          <w:szCs w:val="21"/>
          <w:lang w:val="en-US"/>
        </w:rPr>
      </w:pPr>
      <w:ins w:id="5293" w:author="vanessa mostyn" w:date="2016-11-15T11:46:00Z">
        <w:r w:rsidRPr="00AE62C6">
          <w:rPr>
            <w:sz w:val="21"/>
            <w:szCs w:val="21"/>
            <w:lang w:val="en-US"/>
          </w:rPr>
          <w:t>Choosing to do so of their own accord</w:t>
        </w:r>
      </w:ins>
    </w:p>
    <w:p w14:paraId="6C0231CD" w14:textId="77777777" w:rsidR="000029D9" w:rsidRPr="00AE62C6" w:rsidRDefault="000029D9" w:rsidP="000029D9">
      <w:pPr>
        <w:pStyle w:val="NoSpacing"/>
        <w:numPr>
          <w:ilvl w:val="0"/>
          <w:numId w:val="30"/>
        </w:numPr>
        <w:rPr>
          <w:ins w:id="5294" w:author="vanessa mostyn" w:date="2016-11-15T11:46:00Z"/>
          <w:sz w:val="21"/>
          <w:szCs w:val="21"/>
          <w:lang w:val="en-US"/>
        </w:rPr>
      </w:pPr>
      <w:ins w:id="5295" w:author="vanessa mostyn" w:date="2016-11-15T11:46:00Z">
        <w:r w:rsidRPr="00AE62C6">
          <w:rPr>
            <w:sz w:val="21"/>
            <w:szCs w:val="21"/>
            <w:lang w:val="en-US"/>
          </w:rPr>
          <w:t>Their initial Provider closes</w:t>
        </w:r>
      </w:ins>
    </w:p>
    <w:p w14:paraId="2B3D70EC" w14:textId="3D0D9479" w:rsidR="000029D9" w:rsidRPr="00AE62C6" w:rsidRDefault="000029D9" w:rsidP="000029D9">
      <w:pPr>
        <w:pStyle w:val="NoSpacing"/>
        <w:numPr>
          <w:ilvl w:val="0"/>
          <w:numId w:val="30"/>
        </w:numPr>
        <w:rPr>
          <w:ins w:id="5296" w:author="vanessa mostyn" w:date="2016-11-15T11:46:00Z"/>
          <w:sz w:val="21"/>
          <w:szCs w:val="21"/>
          <w:lang w:val="en-US"/>
        </w:rPr>
      </w:pPr>
      <w:ins w:id="5297" w:author="vanessa mostyn" w:date="2016-11-15T11:46:00Z">
        <w:r w:rsidRPr="00AE62C6">
          <w:rPr>
            <w:sz w:val="21"/>
            <w:szCs w:val="21"/>
            <w:lang w:val="en-US"/>
          </w:rPr>
          <w:t xml:space="preserve">Their initial Provider’s Smart and Skilled </w:t>
        </w:r>
      </w:ins>
      <w:ins w:id="5298" w:author="vanessa mostyn" w:date="2016-11-15T13:38:00Z">
        <w:r w:rsidR="00E96CBC" w:rsidRPr="00AE62C6">
          <w:rPr>
            <w:sz w:val="21"/>
            <w:szCs w:val="21"/>
            <w:lang w:val="en-US"/>
          </w:rPr>
          <w:t>Program</w:t>
        </w:r>
        <w:r w:rsidR="00E96CBC" w:rsidRPr="00AE62C6">
          <w:rPr>
            <w:i/>
            <w:sz w:val="21"/>
            <w:szCs w:val="21"/>
            <w:lang w:val="en-US"/>
            <w:rPrChange w:id="5299" w:author="vanessa mostyn" w:date="2016-11-15T13:38:00Z">
              <w:rPr>
                <w:lang w:val="en-US"/>
              </w:rPr>
            </w:rPrChange>
          </w:rPr>
          <w:t xml:space="preserve"> </w:t>
        </w:r>
      </w:ins>
      <w:ins w:id="5300" w:author="vanessa mostyn" w:date="2016-11-15T11:46:00Z">
        <w:r w:rsidRPr="00AE62C6">
          <w:rPr>
            <w:sz w:val="21"/>
            <w:szCs w:val="21"/>
            <w:lang w:val="en-US"/>
          </w:rPr>
          <w:t>Contract has been terminated.</w:t>
        </w:r>
      </w:ins>
    </w:p>
    <w:p w14:paraId="6F21D37D" w14:textId="77777777" w:rsidR="000029D9" w:rsidRPr="00AE62C6" w:rsidRDefault="000029D9" w:rsidP="000029D9">
      <w:pPr>
        <w:pStyle w:val="NoSpacing"/>
        <w:rPr>
          <w:ins w:id="5301" w:author="vanessa mostyn" w:date="2016-11-15T11:46:00Z"/>
          <w:sz w:val="21"/>
          <w:szCs w:val="21"/>
          <w:lang w:val="en-US"/>
        </w:rPr>
      </w:pPr>
    </w:p>
    <w:p w14:paraId="7FBB66BB" w14:textId="77777777" w:rsidR="000029D9" w:rsidRPr="00AE62C6" w:rsidRDefault="000029D9" w:rsidP="000029D9">
      <w:pPr>
        <w:pStyle w:val="NoSpacing"/>
        <w:rPr>
          <w:ins w:id="5302" w:author="vanessa mostyn" w:date="2016-11-15T13:47:00Z"/>
          <w:sz w:val="21"/>
          <w:szCs w:val="21"/>
          <w:lang w:val="en-US"/>
        </w:rPr>
      </w:pPr>
      <w:ins w:id="5303" w:author="vanessa mostyn" w:date="2016-11-15T11:46:00Z">
        <w:r w:rsidRPr="00AE62C6">
          <w:rPr>
            <w:sz w:val="21"/>
            <w:szCs w:val="21"/>
            <w:lang w:val="en-US"/>
          </w:rPr>
          <w:t>Please advise ARC Training if you wish to transfer to another Smart and Skilled Provider.</w:t>
        </w:r>
      </w:ins>
    </w:p>
    <w:p w14:paraId="3E4D3C73" w14:textId="77777777" w:rsidR="00D35B85" w:rsidRDefault="00D35B85" w:rsidP="000029D9">
      <w:pPr>
        <w:pStyle w:val="NoSpacing"/>
        <w:rPr>
          <w:lang w:val="en-US"/>
        </w:rPr>
      </w:pPr>
    </w:p>
    <w:p w14:paraId="12FD92A2" w14:textId="242397BC" w:rsidR="00255EC4" w:rsidRPr="00E96CBC" w:rsidDel="000029D9" w:rsidRDefault="00255EC4">
      <w:pPr>
        <w:rPr>
          <w:del w:id="5304" w:author="vanessa mostyn" w:date="2016-11-15T11:46:00Z"/>
          <w:rFonts w:ascii="Calibri" w:hAnsi="Calibri" w:cs="Open Sans"/>
          <w:b/>
          <w:sz w:val="24"/>
          <w:szCs w:val="24"/>
          <w:lang w:val="en-US"/>
          <w:rPrChange w:id="5305" w:author="vanessa mostyn" w:date="2016-11-15T13:46:00Z">
            <w:rPr>
              <w:del w:id="5306" w:author="vanessa mostyn" w:date="2016-11-15T11:46:00Z"/>
              <w:rFonts w:cs="Open Sans"/>
              <w:b/>
              <w:sz w:val="24"/>
              <w:szCs w:val="24"/>
              <w:lang w:val="en-US"/>
            </w:rPr>
          </w:rPrChange>
        </w:rPr>
      </w:pPr>
      <w:del w:id="5307" w:author="vanessa mostyn" w:date="2016-11-15T11:46:00Z">
        <w:r w:rsidRPr="00E96CBC" w:rsidDel="000029D9">
          <w:rPr>
            <w:rFonts w:ascii="Calibri" w:hAnsi="Calibri" w:cs="Open Sans"/>
            <w:b/>
            <w:sz w:val="24"/>
            <w:szCs w:val="24"/>
            <w:lang w:val="en-US"/>
            <w:rPrChange w:id="5308" w:author="vanessa mostyn" w:date="2016-11-15T13:46:00Z">
              <w:rPr>
                <w:rFonts w:cs="Open Sans"/>
                <w:b/>
                <w:sz w:val="24"/>
                <w:szCs w:val="24"/>
                <w:lang w:val="en-US"/>
              </w:rPr>
            </w:rPrChange>
          </w:rPr>
          <w:delText>Fee for Service students</w:delText>
        </w:r>
      </w:del>
    </w:p>
    <w:p w14:paraId="24EF0B39" w14:textId="14068F83" w:rsidR="0009429F" w:rsidRPr="00E96CBC" w:rsidDel="000029D9" w:rsidRDefault="00255EC4">
      <w:pPr>
        <w:rPr>
          <w:del w:id="5309" w:author="vanessa mostyn" w:date="2016-11-15T11:46:00Z"/>
          <w:rFonts w:ascii="Calibri" w:hAnsi="Calibri" w:cs="Open Sans"/>
          <w:sz w:val="24"/>
          <w:szCs w:val="24"/>
          <w:lang w:val="en-US"/>
          <w:rPrChange w:id="5310" w:author="vanessa mostyn" w:date="2016-11-15T13:46:00Z">
            <w:rPr>
              <w:del w:id="5311" w:author="vanessa mostyn" w:date="2016-11-15T11:46:00Z"/>
              <w:rFonts w:cs="Open Sans"/>
              <w:lang w:val="en-US"/>
            </w:rPr>
          </w:rPrChange>
        </w:rPr>
      </w:pPr>
      <w:del w:id="5312" w:author="vanessa mostyn" w:date="2016-11-15T11:46:00Z">
        <w:r w:rsidRPr="00E96CBC" w:rsidDel="000029D9">
          <w:rPr>
            <w:rFonts w:ascii="Calibri" w:hAnsi="Calibri" w:cs="Open Sans"/>
            <w:sz w:val="24"/>
            <w:szCs w:val="24"/>
            <w:lang w:val="en-US"/>
            <w:rPrChange w:id="5313" w:author="vanessa mostyn" w:date="2016-11-15T13:46:00Z">
              <w:rPr>
                <w:rFonts w:cs="Open Sans"/>
                <w:lang w:val="en-US"/>
              </w:rPr>
            </w:rPrChange>
          </w:rPr>
          <w:delText xml:space="preserve">If you are paying the fees yourself and not eligible for a subsidy, please ask your ARC Training representative about transferring, deferring or withdrawing from a course. If you need assistance with your training or study, please let us know so we can offer support. It is important to advise us of your intention to leave as you may still be liable for the fee payments. ARC Training provide a </w:delText>
        </w:r>
        <w:r w:rsidRPr="00E96CBC" w:rsidDel="000029D9">
          <w:rPr>
            <w:rFonts w:ascii="Calibri" w:hAnsi="Calibri" w:cs="Open Sans"/>
            <w:i/>
            <w:sz w:val="24"/>
            <w:szCs w:val="24"/>
            <w:lang w:val="en-US"/>
            <w:rPrChange w:id="5314" w:author="vanessa mostyn" w:date="2016-11-15T13:46:00Z">
              <w:rPr>
                <w:rFonts w:cs="Open Sans"/>
                <w:i/>
                <w:lang w:val="en-US"/>
              </w:rPr>
            </w:rPrChange>
          </w:rPr>
          <w:delText>Consumer Protection</w:delText>
        </w:r>
        <w:r w:rsidR="00E44BCD" w:rsidRPr="00E96CBC" w:rsidDel="000029D9">
          <w:rPr>
            <w:rFonts w:ascii="Calibri" w:hAnsi="Calibri" w:cs="Open Sans"/>
            <w:i/>
            <w:sz w:val="24"/>
            <w:szCs w:val="24"/>
            <w:lang w:val="en-US"/>
            <w:rPrChange w:id="5315" w:author="vanessa mostyn" w:date="2016-11-15T13:46:00Z">
              <w:rPr>
                <w:rFonts w:cs="Open Sans"/>
                <w:i/>
                <w:lang w:val="en-US"/>
              </w:rPr>
            </w:rPrChange>
          </w:rPr>
          <w:delText xml:space="preserve"> Policy</w:delText>
        </w:r>
        <w:r w:rsidR="00E44BCD" w:rsidRPr="00E96CBC" w:rsidDel="000029D9">
          <w:rPr>
            <w:rFonts w:ascii="Calibri" w:hAnsi="Calibri" w:cs="Open Sans"/>
            <w:sz w:val="24"/>
            <w:szCs w:val="24"/>
            <w:lang w:val="en-US"/>
            <w:rPrChange w:id="5316" w:author="vanessa mostyn" w:date="2016-11-15T13:46:00Z">
              <w:rPr>
                <w:rFonts w:cs="Open Sans"/>
                <w:lang w:val="en-US"/>
              </w:rPr>
            </w:rPrChange>
          </w:rPr>
          <w:delText xml:space="preserve"> and </w:delText>
        </w:r>
        <w:r w:rsidR="00E44BCD" w:rsidRPr="00E96CBC" w:rsidDel="000029D9">
          <w:rPr>
            <w:rFonts w:ascii="Calibri" w:hAnsi="Calibri" w:cs="Open Sans"/>
            <w:i/>
            <w:sz w:val="24"/>
            <w:szCs w:val="24"/>
            <w:lang w:val="en-US"/>
            <w:rPrChange w:id="5317" w:author="vanessa mostyn" w:date="2016-11-15T13:46:00Z">
              <w:rPr>
                <w:rFonts w:cs="Open Sans"/>
                <w:i/>
                <w:lang w:val="en-US"/>
              </w:rPr>
            </w:rPrChange>
          </w:rPr>
          <w:delText xml:space="preserve">Refund Policy and Procedure </w:delText>
        </w:r>
        <w:r w:rsidR="00E44BCD" w:rsidRPr="00E96CBC" w:rsidDel="000029D9">
          <w:rPr>
            <w:rFonts w:ascii="Calibri" w:hAnsi="Calibri" w:cs="Open Sans"/>
            <w:sz w:val="24"/>
            <w:szCs w:val="24"/>
            <w:lang w:val="en-US"/>
            <w:rPrChange w:id="5318" w:author="vanessa mostyn" w:date="2016-11-15T13:46:00Z">
              <w:rPr>
                <w:rFonts w:cs="Open Sans"/>
                <w:lang w:val="en-US"/>
              </w:rPr>
            </w:rPrChange>
          </w:rPr>
          <w:delText>which is available on our website:</w:delText>
        </w:r>
        <w:r w:rsidR="009F05F0" w:rsidRPr="00E96CBC" w:rsidDel="000029D9">
          <w:rPr>
            <w:rFonts w:ascii="Calibri" w:hAnsi="Calibri" w:cs="Open Sans"/>
            <w:sz w:val="24"/>
            <w:szCs w:val="24"/>
            <w:lang w:val="en-US"/>
            <w:rPrChange w:id="5319" w:author="vanessa mostyn" w:date="2016-11-15T13:46:00Z">
              <w:rPr>
                <w:rFonts w:cs="Open Sans"/>
                <w:lang w:val="en-US"/>
              </w:rPr>
            </w:rPrChange>
          </w:rPr>
          <w:delText xml:space="preserve"> </w:delText>
        </w:r>
      </w:del>
      <w:ins w:id="5320" w:author="Nerida_Admin" w:date="2016-11-08T13:06:00Z">
        <w:del w:id="5321" w:author="vanessa mostyn" w:date="2016-11-15T11:46:00Z">
          <w:r w:rsidR="00FF34CA" w:rsidRPr="00E96CBC" w:rsidDel="000029D9">
            <w:rPr>
              <w:rFonts w:ascii="Calibri" w:hAnsi="Calibri" w:cs="Open Sans"/>
              <w:sz w:val="24"/>
              <w:szCs w:val="24"/>
              <w:lang w:val="en-US"/>
              <w:rPrChange w:id="5322" w:author="vanessa mostyn" w:date="2016-11-15T13:46:00Z">
                <w:rPr>
                  <w:rFonts w:ascii="Calibri" w:hAnsi="Calibri" w:cs="Open Sans"/>
                  <w:lang w:val="en-US"/>
                </w:rPr>
              </w:rPrChange>
            </w:rPr>
            <w:fldChar w:fldCharType="begin"/>
          </w:r>
          <w:r w:rsidR="00FF34CA" w:rsidRPr="00E96CBC" w:rsidDel="000029D9">
            <w:rPr>
              <w:rFonts w:ascii="Calibri" w:hAnsi="Calibri" w:cs="Open Sans"/>
              <w:sz w:val="24"/>
              <w:szCs w:val="24"/>
              <w:lang w:val="en-US"/>
              <w:rPrChange w:id="5323" w:author="vanessa mostyn" w:date="2016-11-15T13:46:00Z">
                <w:rPr>
                  <w:rFonts w:ascii="Calibri" w:hAnsi="Calibri" w:cs="Open Sans"/>
                  <w:lang w:val="en-US"/>
                </w:rPr>
              </w:rPrChange>
            </w:rPr>
            <w:delInstrText xml:space="preserve"> HYPERLINK "</w:delInstrText>
          </w:r>
        </w:del>
      </w:ins>
      <w:del w:id="5324" w:author="vanessa mostyn" w:date="2016-11-15T11:46:00Z">
        <w:r w:rsidR="00FF34CA" w:rsidRPr="00E96CBC" w:rsidDel="000029D9">
          <w:rPr>
            <w:rFonts w:ascii="Calibri" w:hAnsi="Calibri"/>
            <w:sz w:val="24"/>
            <w:szCs w:val="24"/>
            <w:rPrChange w:id="5325" w:author="vanessa mostyn" w:date="2016-11-15T13:46:00Z">
              <w:rPr>
                <w:rStyle w:val="Hyperlink"/>
                <w:rFonts w:cs="Open Sans"/>
                <w:lang w:val="en-US"/>
              </w:rPr>
            </w:rPrChange>
          </w:rPr>
          <w:delInstrText>http://www.</w:delInstrText>
        </w:r>
      </w:del>
      <w:ins w:id="5326" w:author="Nerida_Admin" w:date="2016-11-08T13:06:00Z">
        <w:del w:id="5327" w:author="vanessa mostyn" w:date="2016-11-15T11:46:00Z">
          <w:r w:rsidR="00FF34CA" w:rsidRPr="00E96CBC" w:rsidDel="000029D9">
            <w:rPr>
              <w:rFonts w:ascii="Calibri" w:hAnsi="Calibri"/>
              <w:sz w:val="24"/>
              <w:szCs w:val="24"/>
              <w:rPrChange w:id="5328" w:author="vanessa mostyn" w:date="2016-11-15T13:46:00Z">
                <w:rPr>
                  <w:rStyle w:val="Hyperlink"/>
                  <w:rFonts w:cs="Open Sans"/>
                  <w:lang w:val="en-US"/>
                </w:rPr>
              </w:rPrChange>
            </w:rPr>
            <w:delInstrText>arc</w:delInstrText>
          </w:r>
          <w:r w:rsidR="00FF34CA" w:rsidRPr="00E96CBC" w:rsidDel="000029D9">
            <w:rPr>
              <w:sz w:val="24"/>
              <w:szCs w:val="24"/>
              <w:rPrChange w:id="5329" w:author="vanessa mostyn" w:date="2016-11-15T13:46:00Z">
                <w:rPr>
                  <w:rStyle w:val="Hyperlink"/>
                  <w:rFonts w:ascii="Calibri" w:hAnsi="Calibri" w:cs="Open Sans"/>
                  <w:lang w:val="en-US"/>
                </w:rPr>
              </w:rPrChange>
            </w:rPr>
            <w:delInstrText>training</w:delInstrText>
          </w:r>
        </w:del>
      </w:ins>
      <w:del w:id="5330" w:author="vanessa mostyn" w:date="2016-11-15T11:46:00Z">
        <w:r w:rsidR="00FF34CA" w:rsidRPr="00E96CBC" w:rsidDel="000029D9">
          <w:rPr>
            <w:rFonts w:ascii="Calibri" w:hAnsi="Calibri"/>
            <w:sz w:val="24"/>
            <w:szCs w:val="24"/>
            <w:rPrChange w:id="5331" w:author="vanessa mostyn" w:date="2016-11-15T13:46:00Z">
              <w:rPr>
                <w:rStyle w:val="Hyperlink"/>
                <w:rFonts w:cs="Open Sans"/>
                <w:lang w:val="en-US"/>
              </w:rPr>
            </w:rPrChange>
          </w:rPr>
          <w:delInstrText>.com.au/</w:delInstrText>
        </w:r>
      </w:del>
      <w:ins w:id="5332" w:author="Nerida_Admin" w:date="2016-11-08T13:06:00Z">
        <w:del w:id="5333" w:author="vanessa mostyn" w:date="2016-11-15T11:46:00Z">
          <w:r w:rsidR="00FF34CA" w:rsidRPr="00E96CBC" w:rsidDel="000029D9">
            <w:rPr>
              <w:rFonts w:ascii="Calibri" w:hAnsi="Calibri" w:cs="Open Sans"/>
              <w:sz w:val="24"/>
              <w:szCs w:val="24"/>
              <w:lang w:val="en-US"/>
              <w:rPrChange w:id="5334" w:author="vanessa mostyn" w:date="2016-11-15T13:46:00Z">
                <w:rPr>
                  <w:rFonts w:ascii="Calibri" w:hAnsi="Calibri" w:cs="Open Sans"/>
                  <w:lang w:val="en-US"/>
                </w:rPr>
              </w:rPrChange>
            </w:rPr>
            <w:delInstrText xml:space="preserve">" </w:delInstrText>
          </w:r>
          <w:r w:rsidR="00FF34CA" w:rsidRPr="00E96CBC" w:rsidDel="000029D9">
            <w:rPr>
              <w:rFonts w:ascii="Calibri" w:hAnsi="Calibri" w:cs="Open Sans"/>
              <w:sz w:val="24"/>
              <w:szCs w:val="24"/>
              <w:lang w:val="en-US"/>
              <w:rPrChange w:id="5335" w:author="vanessa mostyn" w:date="2016-11-15T13:46:00Z">
                <w:rPr>
                  <w:rFonts w:ascii="Calibri" w:hAnsi="Calibri" w:cs="Open Sans"/>
                  <w:lang w:val="en-US"/>
                </w:rPr>
              </w:rPrChange>
            </w:rPr>
            <w:fldChar w:fldCharType="separate"/>
          </w:r>
        </w:del>
      </w:ins>
      <w:del w:id="5336" w:author="vanessa mostyn" w:date="2016-11-15T11:46:00Z">
        <w:r w:rsidR="00FF34CA" w:rsidRPr="00E96CBC" w:rsidDel="000029D9">
          <w:rPr>
            <w:rStyle w:val="Hyperlink"/>
            <w:rFonts w:ascii="Calibri" w:hAnsi="Calibri" w:cs="Open Sans"/>
            <w:sz w:val="24"/>
            <w:szCs w:val="24"/>
            <w:lang w:val="en-US"/>
            <w:rPrChange w:id="5337" w:author="vanessa mostyn" w:date="2016-11-15T13:46:00Z">
              <w:rPr>
                <w:rStyle w:val="Hyperlink"/>
                <w:rFonts w:cs="Open Sans"/>
                <w:lang w:val="en-US"/>
              </w:rPr>
            </w:rPrChange>
          </w:rPr>
          <w:delText>http://www.arcgroup</w:delText>
        </w:r>
      </w:del>
      <w:ins w:id="5338" w:author="Nerida_Admin" w:date="2016-11-08T13:06:00Z">
        <w:del w:id="5339" w:author="vanessa mostyn" w:date="2016-11-15T11:46:00Z">
          <w:r w:rsidR="00FF34CA" w:rsidRPr="00E96CBC" w:rsidDel="000029D9">
            <w:rPr>
              <w:rStyle w:val="Hyperlink"/>
              <w:rFonts w:ascii="Calibri" w:hAnsi="Calibri" w:cs="Open Sans"/>
              <w:sz w:val="24"/>
              <w:szCs w:val="24"/>
              <w:lang w:val="en-US"/>
              <w:rPrChange w:id="5340" w:author="vanessa mostyn" w:date="2016-11-15T13:46:00Z">
                <w:rPr>
                  <w:rStyle w:val="Hyperlink"/>
                  <w:rFonts w:cs="Open Sans"/>
                  <w:lang w:val="en-US"/>
                </w:rPr>
              </w:rPrChange>
            </w:rPr>
            <w:delText>arctraining</w:delText>
          </w:r>
        </w:del>
      </w:ins>
      <w:del w:id="5341" w:author="vanessa mostyn" w:date="2016-11-15T11:46:00Z">
        <w:r w:rsidR="00FF34CA" w:rsidRPr="00E96CBC" w:rsidDel="000029D9">
          <w:rPr>
            <w:rStyle w:val="Hyperlink"/>
            <w:rFonts w:ascii="Calibri" w:hAnsi="Calibri" w:cs="Open Sans"/>
            <w:sz w:val="24"/>
            <w:szCs w:val="24"/>
            <w:lang w:val="en-US"/>
            <w:rPrChange w:id="5342" w:author="vanessa mostyn" w:date="2016-11-15T13:46:00Z">
              <w:rPr>
                <w:rStyle w:val="Hyperlink"/>
                <w:rFonts w:cs="Open Sans"/>
                <w:lang w:val="en-US"/>
              </w:rPr>
            </w:rPrChange>
          </w:rPr>
          <w:delText>.com.au/</w:delText>
        </w:r>
      </w:del>
      <w:ins w:id="5343" w:author="Nerida_Admin" w:date="2016-11-08T13:06:00Z">
        <w:del w:id="5344" w:author="vanessa mostyn" w:date="2016-11-15T11:46:00Z">
          <w:r w:rsidR="00FF34CA" w:rsidRPr="00E96CBC" w:rsidDel="000029D9">
            <w:rPr>
              <w:rFonts w:ascii="Calibri" w:hAnsi="Calibri" w:cs="Open Sans"/>
              <w:sz w:val="24"/>
              <w:szCs w:val="24"/>
              <w:lang w:val="en-US"/>
              <w:rPrChange w:id="5345" w:author="vanessa mostyn" w:date="2016-11-15T13:46:00Z">
                <w:rPr>
                  <w:rFonts w:ascii="Calibri" w:hAnsi="Calibri" w:cs="Open Sans"/>
                  <w:lang w:val="en-US"/>
                </w:rPr>
              </w:rPrChange>
            </w:rPr>
            <w:fldChar w:fldCharType="end"/>
          </w:r>
        </w:del>
      </w:ins>
      <w:del w:id="5346" w:author="vanessa mostyn" w:date="2016-11-15T11:46:00Z">
        <w:r w:rsidR="00E44BCD" w:rsidRPr="00E96CBC" w:rsidDel="000029D9">
          <w:rPr>
            <w:rFonts w:ascii="Calibri" w:hAnsi="Calibri" w:cs="Open Sans"/>
            <w:sz w:val="24"/>
            <w:szCs w:val="24"/>
            <w:lang w:val="en-US"/>
            <w:rPrChange w:id="5347" w:author="vanessa mostyn" w:date="2016-11-15T13:46:00Z">
              <w:rPr>
                <w:rFonts w:cs="Open Sans"/>
                <w:lang w:val="en-US"/>
              </w:rPr>
            </w:rPrChange>
          </w:rPr>
          <w:delText xml:space="preserve"> </w:delText>
        </w:r>
      </w:del>
    </w:p>
    <w:p w14:paraId="018E504B" w14:textId="5ABC5E8B" w:rsidR="00F60847" w:rsidRPr="00E96CBC" w:rsidDel="000029D9" w:rsidRDefault="00F60847" w:rsidP="00BD1F0B">
      <w:pPr>
        <w:pStyle w:val="Heading1"/>
        <w:ind w:left="426" w:hanging="426"/>
        <w:rPr>
          <w:del w:id="5348" w:author="vanessa mostyn" w:date="2016-11-15T11:46:00Z"/>
          <w:sz w:val="24"/>
          <w:szCs w:val="24"/>
          <w:lang w:val="en-US"/>
          <w:rPrChange w:id="5349" w:author="vanessa mostyn" w:date="2016-11-15T13:46:00Z">
            <w:rPr>
              <w:del w:id="5350" w:author="vanessa mostyn" w:date="2016-11-15T11:46:00Z"/>
              <w:lang w:val="en-US"/>
            </w:rPr>
          </w:rPrChange>
        </w:rPr>
      </w:pPr>
    </w:p>
    <w:p w14:paraId="4BAB04C4" w14:textId="4398E8C3" w:rsidR="004221CC" w:rsidRPr="00E96CBC" w:rsidDel="000029D9" w:rsidRDefault="004221CC" w:rsidP="00BD1F0B">
      <w:pPr>
        <w:ind w:left="426" w:hanging="426"/>
        <w:rPr>
          <w:del w:id="5351" w:author="vanessa mostyn" w:date="2016-11-15T11:46:00Z"/>
          <w:rFonts w:ascii="Calibri" w:hAnsi="Calibri" w:cs="Open Sans"/>
          <w:b/>
          <w:sz w:val="24"/>
          <w:szCs w:val="24"/>
          <w:lang w:val="en-US"/>
          <w:rPrChange w:id="5352" w:author="vanessa mostyn" w:date="2016-11-15T13:46:00Z">
            <w:rPr>
              <w:del w:id="5353" w:author="vanessa mostyn" w:date="2016-11-15T11:46:00Z"/>
              <w:rFonts w:cs="Open Sans"/>
              <w:b/>
              <w:sz w:val="24"/>
              <w:szCs w:val="24"/>
              <w:lang w:val="en-US"/>
            </w:rPr>
          </w:rPrChange>
        </w:rPr>
      </w:pPr>
      <w:del w:id="5354" w:author="vanessa mostyn" w:date="2016-11-15T11:46:00Z">
        <w:r w:rsidRPr="00E96CBC" w:rsidDel="000029D9">
          <w:rPr>
            <w:rFonts w:ascii="Calibri" w:hAnsi="Calibri" w:cs="Open Sans"/>
            <w:b/>
            <w:sz w:val="24"/>
            <w:szCs w:val="24"/>
            <w:lang w:val="en-US"/>
            <w:rPrChange w:id="5355" w:author="vanessa mostyn" w:date="2016-11-15T13:46:00Z">
              <w:rPr>
                <w:rFonts w:cs="Open Sans"/>
                <w:b/>
                <w:sz w:val="24"/>
                <w:szCs w:val="24"/>
                <w:lang w:val="en-US"/>
              </w:rPr>
            </w:rPrChange>
          </w:rPr>
          <w:delText>Transferring students</w:delText>
        </w:r>
        <w:r w:rsidR="009F05F0" w:rsidRPr="00E96CBC" w:rsidDel="000029D9">
          <w:rPr>
            <w:rFonts w:ascii="Calibri" w:hAnsi="Calibri" w:cs="Open Sans"/>
            <w:b/>
            <w:sz w:val="24"/>
            <w:szCs w:val="24"/>
            <w:lang w:val="en-US"/>
            <w:rPrChange w:id="5356" w:author="vanessa mostyn" w:date="2016-11-15T13:46:00Z">
              <w:rPr>
                <w:rFonts w:cs="Open Sans"/>
                <w:b/>
                <w:sz w:val="24"/>
                <w:szCs w:val="24"/>
                <w:lang w:val="en-US"/>
              </w:rPr>
            </w:rPrChange>
          </w:rPr>
          <w:delText xml:space="preserve"> </w:delText>
        </w:r>
      </w:del>
    </w:p>
    <w:p w14:paraId="7AE2C3E5" w14:textId="0508BA78" w:rsidR="009F05F0" w:rsidRPr="00E96CBC" w:rsidDel="000029D9" w:rsidRDefault="004221CC" w:rsidP="00BD1F0B">
      <w:pPr>
        <w:ind w:left="426" w:hanging="426"/>
        <w:rPr>
          <w:del w:id="5357" w:author="vanessa mostyn" w:date="2016-11-15T11:46:00Z"/>
          <w:rFonts w:ascii="Calibri" w:hAnsi="Calibri" w:cs="Open Sans"/>
          <w:sz w:val="24"/>
          <w:szCs w:val="24"/>
          <w:lang w:val="en-US"/>
          <w:rPrChange w:id="5358" w:author="vanessa mostyn" w:date="2016-11-15T13:46:00Z">
            <w:rPr>
              <w:del w:id="5359" w:author="vanessa mostyn" w:date="2016-11-15T11:46:00Z"/>
              <w:rFonts w:cs="Open Sans"/>
              <w:lang w:val="en-US"/>
            </w:rPr>
          </w:rPrChange>
        </w:rPr>
      </w:pPr>
      <w:del w:id="5360" w:author="vanessa mostyn" w:date="2016-11-15T11:46:00Z">
        <w:r w:rsidRPr="00E96CBC" w:rsidDel="000029D9">
          <w:rPr>
            <w:rFonts w:ascii="Calibri" w:hAnsi="Calibri" w:cs="Open Sans"/>
            <w:sz w:val="24"/>
            <w:szCs w:val="24"/>
            <w:lang w:val="en-US"/>
            <w:rPrChange w:id="5361" w:author="vanessa mostyn" w:date="2016-11-15T13:46:00Z">
              <w:rPr>
                <w:rFonts w:cs="Open Sans"/>
                <w:lang w:val="en-US"/>
              </w:rPr>
            </w:rPrChange>
          </w:rPr>
          <w:delText xml:space="preserve">A student undertaking a </w:delText>
        </w:r>
        <w:r w:rsidRPr="00E96CBC" w:rsidDel="000029D9">
          <w:rPr>
            <w:rFonts w:ascii="Calibri" w:hAnsi="Calibri" w:cs="Open Sans"/>
            <w:b/>
            <w:sz w:val="24"/>
            <w:szCs w:val="24"/>
            <w:lang w:val="en-US"/>
            <w:rPrChange w:id="5362" w:author="vanessa mostyn" w:date="2016-11-15T13:46:00Z">
              <w:rPr>
                <w:rFonts w:cs="Open Sans"/>
                <w:b/>
                <w:lang w:val="en-US"/>
              </w:rPr>
            </w:rPrChange>
          </w:rPr>
          <w:delText>Smart and Skilled</w:delText>
        </w:r>
        <w:r w:rsidRPr="00E96CBC" w:rsidDel="000029D9">
          <w:rPr>
            <w:rFonts w:ascii="Calibri" w:hAnsi="Calibri" w:cs="Open Sans"/>
            <w:sz w:val="24"/>
            <w:szCs w:val="24"/>
            <w:lang w:val="en-US"/>
            <w:rPrChange w:id="5363" w:author="vanessa mostyn" w:date="2016-11-15T13:46:00Z">
              <w:rPr>
                <w:rFonts w:cs="Open Sans"/>
                <w:lang w:val="en-US"/>
              </w:rPr>
            </w:rPrChange>
          </w:rPr>
          <w:delText xml:space="preserve"> qualification may withdraw from a qualification with a Smart and Skilled Provider and transfer to another Smart and Skilled Provider to complete their qualifications due to:</w:delText>
        </w:r>
        <w:r w:rsidR="009F05F0" w:rsidRPr="00E96CBC" w:rsidDel="000029D9">
          <w:rPr>
            <w:rFonts w:ascii="Calibri" w:hAnsi="Calibri" w:cs="Open Sans"/>
            <w:sz w:val="24"/>
            <w:szCs w:val="24"/>
            <w:lang w:val="en-US"/>
            <w:rPrChange w:id="5364" w:author="vanessa mostyn" w:date="2016-11-15T13:46:00Z">
              <w:rPr>
                <w:rFonts w:cs="Open Sans"/>
                <w:lang w:val="en-US"/>
              </w:rPr>
            </w:rPrChange>
          </w:rPr>
          <w:delText xml:space="preserve"> </w:delText>
        </w:r>
      </w:del>
    </w:p>
    <w:p w14:paraId="688214AF" w14:textId="23625680" w:rsidR="004221CC" w:rsidRPr="00E96CBC" w:rsidDel="000029D9" w:rsidRDefault="00EA4124" w:rsidP="00BD1F0B">
      <w:pPr>
        <w:pStyle w:val="NoSpacing"/>
        <w:numPr>
          <w:ilvl w:val="0"/>
          <w:numId w:val="30"/>
        </w:numPr>
        <w:ind w:left="426" w:hanging="426"/>
        <w:rPr>
          <w:del w:id="5365" w:author="vanessa mostyn" w:date="2016-11-15T11:46:00Z"/>
          <w:rFonts w:ascii="Calibri" w:hAnsi="Calibri"/>
          <w:sz w:val="24"/>
          <w:szCs w:val="24"/>
          <w:lang w:val="en-US"/>
          <w:rPrChange w:id="5366" w:author="vanessa mostyn" w:date="2016-11-15T13:46:00Z">
            <w:rPr>
              <w:del w:id="5367" w:author="vanessa mostyn" w:date="2016-11-15T11:46:00Z"/>
              <w:lang w:val="en-US"/>
            </w:rPr>
          </w:rPrChange>
        </w:rPr>
      </w:pPr>
      <w:del w:id="5368" w:author="vanessa mostyn" w:date="2016-11-15T11:46:00Z">
        <w:r w:rsidRPr="00E96CBC" w:rsidDel="000029D9">
          <w:rPr>
            <w:rFonts w:ascii="Calibri" w:hAnsi="Calibri"/>
            <w:sz w:val="24"/>
            <w:szCs w:val="24"/>
            <w:lang w:val="en-US"/>
            <w:rPrChange w:id="5369" w:author="vanessa mostyn" w:date="2016-11-15T13:46:00Z">
              <w:rPr>
                <w:lang w:val="en-US"/>
              </w:rPr>
            </w:rPrChange>
          </w:rPr>
          <w:delText>c</w:delText>
        </w:r>
        <w:r w:rsidR="004221CC" w:rsidRPr="00E96CBC" w:rsidDel="000029D9">
          <w:rPr>
            <w:rFonts w:ascii="Calibri" w:hAnsi="Calibri"/>
            <w:sz w:val="24"/>
            <w:szCs w:val="24"/>
            <w:lang w:val="en-US"/>
            <w:rPrChange w:id="5370" w:author="vanessa mostyn" w:date="2016-11-15T13:46:00Z">
              <w:rPr>
                <w:lang w:val="en-US"/>
              </w:rPr>
            </w:rPrChange>
          </w:rPr>
          <w:delText>hoos</w:delText>
        </w:r>
        <w:r w:rsidR="009F05F0" w:rsidRPr="00E96CBC" w:rsidDel="000029D9">
          <w:rPr>
            <w:rFonts w:ascii="Calibri" w:hAnsi="Calibri"/>
            <w:sz w:val="24"/>
            <w:szCs w:val="24"/>
            <w:lang w:val="en-US"/>
            <w:rPrChange w:id="5371" w:author="vanessa mostyn" w:date="2016-11-15T13:46:00Z">
              <w:rPr>
                <w:lang w:val="en-US"/>
              </w:rPr>
            </w:rPrChange>
          </w:rPr>
          <w:delText>ing</w:delText>
        </w:r>
        <w:r w:rsidR="004221CC" w:rsidRPr="00E96CBC" w:rsidDel="000029D9">
          <w:rPr>
            <w:rFonts w:ascii="Calibri" w:hAnsi="Calibri"/>
            <w:sz w:val="24"/>
            <w:szCs w:val="24"/>
            <w:lang w:val="en-US"/>
            <w:rPrChange w:id="5372" w:author="vanessa mostyn" w:date="2016-11-15T13:46:00Z">
              <w:rPr>
                <w:lang w:val="en-US"/>
              </w:rPr>
            </w:rPrChange>
          </w:rPr>
          <w:delText xml:space="preserve"> to </w:delText>
        </w:r>
        <w:r w:rsidR="009F05F0" w:rsidRPr="00E96CBC" w:rsidDel="000029D9">
          <w:rPr>
            <w:rFonts w:ascii="Calibri" w:hAnsi="Calibri"/>
            <w:sz w:val="24"/>
            <w:szCs w:val="24"/>
            <w:lang w:val="en-US"/>
            <w:rPrChange w:id="5373" w:author="vanessa mostyn" w:date="2016-11-15T13:46:00Z">
              <w:rPr>
                <w:lang w:val="en-US"/>
              </w:rPr>
            </w:rPrChange>
          </w:rPr>
          <w:delText xml:space="preserve">do so </w:delText>
        </w:r>
        <w:r w:rsidR="004221CC" w:rsidRPr="00E96CBC" w:rsidDel="000029D9">
          <w:rPr>
            <w:rFonts w:ascii="Calibri" w:hAnsi="Calibri"/>
            <w:sz w:val="24"/>
            <w:szCs w:val="24"/>
            <w:lang w:val="en-US"/>
            <w:rPrChange w:id="5374" w:author="vanessa mostyn" w:date="2016-11-15T13:46:00Z">
              <w:rPr>
                <w:lang w:val="en-US"/>
              </w:rPr>
            </w:rPrChange>
          </w:rPr>
          <w:delText>of their own accord</w:delText>
        </w:r>
      </w:del>
    </w:p>
    <w:p w14:paraId="61607E60" w14:textId="08C77BC3" w:rsidR="004221CC" w:rsidRPr="00E96CBC" w:rsidDel="000029D9" w:rsidRDefault="00EA4124" w:rsidP="00BD1F0B">
      <w:pPr>
        <w:pStyle w:val="NoSpacing"/>
        <w:numPr>
          <w:ilvl w:val="0"/>
          <w:numId w:val="30"/>
        </w:numPr>
        <w:ind w:left="426" w:hanging="426"/>
        <w:rPr>
          <w:del w:id="5375" w:author="vanessa mostyn" w:date="2016-11-15T11:46:00Z"/>
          <w:rFonts w:ascii="Calibri" w:hAnsi="Calibri"/>
          <w:sz w:val="24"/>
          <w:szCs w:val="24"/>
          <w:lang w:val="en-US"/>
          <w:rPrChange w:id="5376" w:author="vanessa mostyn" w:date="2016-11-15T13:46:00Z">
            <w:rPr>
              <w:del w:id="5377" w:author="vanessa mostyn" w:date="2016-11-15T11:46:00Z"/>
              <w:lang w:val="en-US"/>
            </w:rPr>
          </w:rPrChange>
        </w:rPr>
      </w:pPr>
      <w:del w:id="5378" w:author="vanessa mostyn" w:date="2016-11-15T11:46:00Z">
        <w:r w:rsidRPr="00E96CBC" w:rsidDel="000029D9">
          <w:rPr>
            <w:rFonts w:ascii="Calibri" w:hAnsi="Calibri"/>
            <w:sz w:val="24"/>
            <w:szCs w:val="24"/>
            <w:lang w:val="en-US"/>
            <w:rPrChange w:id="5379" w:author="vanessa mostyn" w:date="2016-11-15T13:46:00Z">
              <w:rPr>
                <w:lang w:val="en-US"/>
              </w:rPr>
            </w:rPrChange>
          </w:rPr>
          <w:delText>t</w:delText>
        </w:r>
        <w:r w:rsidR="004221CC" w:rsidRPr="00E96CBC" w:rsidDel="000029D9">
          <w:rPr>
            <w:rFonts w:ascii="Calibri" w:hAnsi="Calibri"/>
            <w:sz w:val="24"/>
            <w:szCs w:val="24"/>
            <w:lang w:val="en-US"/>
            <w:rPrChange w:id="5380" w:author="vanessa mostyn" w:date="2016-11-15T13:46:00Z">
              <w:rPr>
                <w:lang w:val="en-US"/>
              </w:rPr>
            </w:rPrChange>
          </w:rPr>
          <w:delText>he</w:delText>
        </w:r>
        <w:r w:rsidRPr="00E96CBC" w:rsidDel="000029D9">
          <w:rPr>
            <w:rFonts w:ascii="Calibri" w:hAnsi="Calibri"/>
            <w:sz w:val="24"/>
            <w:szCs w:val="24"/>
            <w:lang w:val="en-US"/>
            <w:rPrChange w:id="5381" w:author="vanessa mostyn" w:date="2016-11-15T13:46:00Z">
              <w:rPr>
                <w:lang w:val="en-US"/>
              </w:rPr>
            </w:rPrChange>
          </w:rPr>
          <w:delText>ir</w:delText>
        </w:r>
        <w:r w:rsidR="004221CC" w:rsidRPr="00E96CBC" w:rsidDel="000029D9">
          <w:rPr>
            <w:rFonts w:ascii="Calibri" w:hAnsi="Calibri"/>
            <w:sz w:val="24"/>
            <w:szCs w:val="24"/>
            <w:lang w:val="en-US"/>
            <w:rPrChange w:id="5382" w:author="vanessa mostyn" w:date="2016-11-15T13:46:00Z">
              <w:rPr>
                <w:lang w:val="en-US"/>
              </w:rPr>
            </w:rPrChange>
          </w:rPr>
          <w:delText xml:space="preserve"> initial Provider closes</w:delText>
        </w:r>
      </w:del>
    </w:p>
    <w:p w14:paraId="4DDD0BEE" w14:textId="00BA38A0" w:rsidR="004221CC" w:rsidRPr="00E96CBC" w:rsidDel="000029D9" w:rsidRDefault="004221CC" w:rsidP="00BD1F0B">
      <w:pPr>
        <w:pStyle w:val="NoSpacing"/>
        <w:numPr>
          <w:ilvl w:val="0"/>
          <w:numId w:val="30"/>
        </w:numPr>
        <w:ind w:left="426" w:hanging="426"/>
        <w:rPr>
          <w:del w:id="5383" w:author="vanessa mostyn" w:date="2016-11-15T11:46:00Z"/>
          <w:rFonts w:ascii="Calibri" w:hAnsi="Calibri"/>
          <w:sz w:val="24"/>
          <w:szCs w:val="24"/>
          <w:lang w:val="en-US"/>
          <w:rPrChange w:id="5384" w:author="vanessa mostyn" w:date="2016-11-15T13:46:00Z">
            <w:rPr>
              <w:del w:id="5385" w:author="vanessa mostyn" w:date="2016-11-15T11:46:00Z"/>
              <w:lang w:val="en-US"/>
            </w:rPr>
          </w:rPrChange>
        </w:rPr>
      </w:pPr>
      <w:del w:id="5386" w:author="vanessa mostyn" w:date="2016-11-15T11:46:00Z">
        <w:r w:rsidRPr="00E96CBC" w:rsidDel="000029D9">
          <w:rPr>
            <w:rFonts w:ascii="Calibri" w:hAnsi="Calibri"/>
            <w:sz w:val="24"/>
            <w:szCs w:val="24"/>
            <w:lang w:val="en-US"/>
            <w:rPrChange w:id="5387" w:author="vanessa mostyn" w:date="2016-11-15T13:46:00Z">
              <w:rPr>
                <w:lang w:val="en-US"/>
              </w:rPr>
            </w:rPrChange>
          </w:rPr>
          <w:delText>the</w:delText>
        </w:r>
        <w:r w:rsidR="00EA4124" w:rsidRPr="00E96CBC" w:rsidDel="000029D9">
          <w:rPr>
            <w:rFonts w:ascii="Calibri" w:hAnsi="Calibri"/>
            <w:sz w:val="24"/>
            <w:szCs w:val="24"/>
            <w:lang w:val="en-US"/>
            <w:rPrChange w:id="5388" w:author="vanessa mostyn" w:date="2016-11-15T13:46:00Z">
              <w:rPr>
                <w:lang w:val="en-US"/>
              </w:rPr>
            </w:rPrChange>
          </w:rPr>
          <w:delText>ir</w:delText>
        </w:r>
        <w:r w:rsidRPr="00E96CBC" w:rsidDel="000029D9">
          <w:rPr>
            <w:rFonts w:ascii="Calibri" w:hAnsi="Calibri"/>
            <w:sz w:val="24"/>
            <w:szCs w:val="24"/>
            <w:lang w:val="en-US"/>
            <w:rPrChange w:id="5389" w:author="vanessa mostyn" w:date="2016-11-15T13:46:00Z">
              <w:rPr>
                <w:lang w:val="en-US"/>
              </w:rPr>
            </w:rPrChange>
          </w:rPr>
          <w:delText xml:space="preserve"> initial Provider’s Smart and Skilled Contract has been terminated.</w:delText>
        </w:r>
      </w:del>
    </w:p>
    <w:p w14:paraId="341F883F" w14:textId="031B138B" w:rsidR="009D34CB" w:rsidRPr="00E96CBC" w:rsidDel="000029D9" w:rsidRDefault="009D34CB" w:rsidP="00BD1F0B">
      <w:pPr>
        <w:pStyle w:val="NoSpacing"/>
        <w:ind w:left="426" w:hanging="426"/>
        <w:rPr>
          <w:del w:id="5390" w:author="vanessa mostyn" w:date="2016-11-15T11:46:00Z"/>
          <w:rFonts w:ascii="Calibri" w:hAnsi="Calibri"/>
          <w:sz w:val="24"/>
          <w:szCs w:val="24"/>
          <w:lang w:val="en-US"/>
          <w:rPrChange w:id="5391" w:author="vanessa mostyn" w:date="2016-11-15T13:46:00Z">
            <w:rPr>
              <w:del w:id="5392" w:author="vanessa mostyn" w:date="2016-11-15T11:46:00Z"/>
              <w:lang w:val="en-US"/>
            </w:rPr>
          </w:rPrChange>
        </w:rPr>
      </w:pPr>
    </w:p>
    <w:p w14:paraId="38BAAA1C" w14:textId="083D9FF4" w:rsidR="004221CC" w:rsidRPr="00E96CBC" w:rsidDel="000029D9" w:rsidRDefault="004221CC" w:rsidP="00BD1F0B">
      <w:pPr>
        <w:pStyle w:val="NoSpacing"/>
        <w:ind w:left="426" w:hanging="426"/>
        <w:rPr>
          <w:del w:id="5393" w:author="vanessa mostyn" w:date="2016-11-15T11:46:00Z"/>
          <w:rFonts w:ascii="Calibri" w:hAnsi="Calibri"/>
          <w:sz w:val="24"/>
          <w:szCs w:val="24"/>
          <w:lang w:val="en-US"/>
          <w:rPrChange w:id="5394" w:author="vanessa mostyn" w:date="2016-11-15T13:46:00Z">
            <w:rPr>
              <w:del w:id="5395" w:author="vanessa mostyn" w:date="2016-11-15T11:46:00Z"/>
              <w:lang w:val="en-US"/>
            </w:rPr>
          </w:rPrChange>
        </w:rPr>
      </w:pPr>
      <w:del w:id="5396" w:author="vanessa mostyn" w:date="2016-11-15T11:46:00Z">
        <w:r w:rsidRPr="00E96CBC" w:rsidDel="000029D9">
          <w:rPr>
            <w:rFonts w:ascii="Calibri" w:hAnsi="Calibri"/>
            <w:sz w:val="24"/>
            <w:szCs w:val="24"/>
            <w:lang w:val="en-US"/>
            <w:rPrChange w:id="5397" w:author="vanessa mostyn" w:date="2016-11-15T13:46:00Z">
              <w:rPr>
                <w:lang w:val="en-US"/>
              </w:rPr>
            </w:rPrChange>
          </w:rPr>
          <w:delText>Please advise ARC Training if you wish to transfer to another Smart and Skilled Provider.</w:delText>
        </w:r>
      </w:del>
    </w:p>
    <w:p w14:paraId="6C1CCA1D" w14:textId="53610BBE" w:rsidR="002A52E6" w:rsidRPr="00E96CBC" w:rsidDel="000029D9" w:rsidRDefault="002A52E6" w:rsidP="00BD1F0B">
      <w:pPr>
        <w:pStyle w:val="NoSpacing"/>
        <w:ind w:left="426" w:hanging="426"/>
        <w:rPr>
          <w:del w:id="5398" w:author="vanessa mostyn" w:date="2016-11-15T11:47:00Z"/>
          <w:rFonts w:ascii="Calibri" w:hAnsi="Calibri"/>
          <w:sz w:val="24"/>
          <w:szCs w:val="24"/>
          <w:rPrChange w:id="5399" w:author="vanessa mostyn" w:date="2016-11-15T13:46:00Z">
            <w:rPr>
              <w:del w:id="5400" w:author="vanessa mostyn" w:date="2016-11-15T11:47:00Z"/>
            </w:rPr>
          </w:rPrChange>
        </w:rPr>
      </w:pPr>
    </w:p>
    <w:p w14:paraId="2782A17D" w14:textId="63979F01" w:rsidR="00F60847" w:rsidRPr="00E96CBC" w:rsidDel="005E3F7A" w:rsidRDefault="00F60847" w:rsidP="00BD1F0B">
      <w:pPr>
        <w:pStyle w:val="NoSpacing"/>
        <w:ind w:left="426" w:hanging="426"/>
        <w:rPr>
          <w:del w:id="5401" w:author="vanessa mostyn" w:date="2016-11-15T11:31:00Z"/>
          <w:rFonts w:ascii="Calibri" w:hAnsi="Calibri"/>
          <w:sz w:val="24"/>
          <w:szCs w:val="24"/>
          <w:rPrChange w:id="5402" w:author="vanessa mostyn" w:date="2016-11-15T13:46:00Z">
            <w:rPr>
              <w:del w:id="5403" w:author="vanessa mostyn" w:date="2016-11-15T11:31:00Z"/>
            </w:rPr>
          </w:rPrChange>
        </w:rPr>
      </w:pPr>
    </w:p>
    <w:p w14:paraId="597A0210" w14:textId="4D0C62F2" w:rsidR="009D34CB" w:rsidRPr="00E96CBC" w:rsidDel="000029D9" w:rsidRDefault="009D34CB" w:rsidP="00BD1F0B">
      <w:pPr>
        <w:ind w:left="426" w:hanging="426"/>
        <w:rPr>
          <w:del w:id="5404" w:author="vanessa mostyn" w:date="2016-11-15T11:47:00Z"/>
          <w:rFonts w:ascii="Calibri" w:hAnsi="Calibri" w:cs="Open Sans"/>
          <w:b/>
          <w:sz w:val="24"/>
          <w:szCs w:val="24"/>
          <w:rPrChange w:id="5405" w:author="vanessa mostyn" w:date="2016-11-15T13:46:00Z">
            <w:rPr>
              <w:del w:id="5406" w:author="vanessa mostyn" w:date="2016-11-15T11:47:00Z"/>
              <w:rFonts w:cs="Open Sans"/>
              <w:b/>
              <w:sz w:val="24"/>
              <w:szCs w:val="24"/>
            </w:rPr>
          </w:rPrChange>
        </w:rPr>
      </w:pPr>
    </w:p>
    <w:p w14:paraId="38AE0EDB" w14:textId="77777777" w:rsidR="004221CC" w:rsidRPr="00E96CBC" w:rsidRDefault="004221CC" w:rsidP="00BD1F0B">
      <w:pPr>
        <w:ind w:left="426" w:hanging="426"/>
        <w:rPr>
          <w:rFonts w:ascii="Calibri" w:hAnsi="Calibri" w:cs="Open Sans"/>
          <w:b/>
          <w:sz w:val="24"/>
          <w:szCs w:val="24"/>
          <w:rPrChange w:id="5407" w:author="vanessa mostyn" w:date="2016-11-15T13:46:00Z">
            <w:rPr>
              <w:rFonts w:cs="Open Sans"/>
              <w:b/>
              <w:sz w:val="24"/>
              <w:szCs w:val="24"/>
            </w:rPr>
          </w:rPrChange>
        </w:rPr>
      </w:pPr>
      <w:r w:rsidRPr="00E96CBC">
        <w:rPr>
          <w:rFonts w:ascii="Calibri" w:hAnsi="Calibri" w:cs="Open Sans"/>
          <w:b/>
          <w:sz w:val="24"/>
          <w:szCs w:val="24"/>
          <w:rPrChange w:id="5408" w:author="vanessa mostyn" w:date="2016-11-15T13:46:00Z">
            <w:rPr>
              <w:rFonts w:cs="Open Sans"/>
              <w:b/>
              <w:sz w:val="24"/>
              <w:szCs w:val="24"/>
            </w:rPr>
          </w:rPrChange>
        </w:rPr>
        <w:t>Deferring Students</w:t>
      </w:r>
    </w:p>
    <w:p w14:paraId="66775D52" w14:textId="77777777" w:rsidR="00CB1459" w:rsidRDefault="004221CC" w:rsidP="00CB1459">
      <w:pPr>
        <w:spacing w:after="80"/>
        <w:rPr>
          <w:rFonts w:ascii="Calibri" w:hAnsi="Calibri" w:cs="Open Sans"/>
          <w:sz w:val="21"/>
          <w:szCs w:val="21"/>
        </w:rPr>
      </w:pPr>
      <w:r w:rsidRPr="00AE62C6">
        <w:rPr>
          <w:rFonts w:ascii="Calibri" w:hAnsi="Calibri" w:cs="Open Sans"/>
          <w:sz w:val="21"/>
          <w:szCs w:val="21"/>
          <w:rPrChange w:id="5409" w:author="Nerida_Admin" w:date="2016-11-08T10:10:00Z">
            <w:rPr>
              <w:rFonts w:cs="Open Sans"/>
            </w:rPr>
          </w:rPrChange>
        </w:rPr>
        <w:t xml:space="preserve">If you are enrolled in a </w:t>
      </w:r>
      <w:r w:rsidRPr="00AE62C6">
        <w:rPr>
          <w:rFonts w:ascii="Calibri" w:hAnsi="Calibri" w:cs="Open Sans"/>
          <w:sz w:val="21"/>
          <w:szCs w:val="21"/>
          <w:rPrChange w:id="5410" w:author="Nerida_Admin" w:date="2016-11-17T09:31:00Z">
            <w:rPr>
              <w:rFonts w:cs="Open Sans"/>
              <w:b/>
            </w:rPr>
          </w:rPrChange>
        </w:rPr>
        <w:t xml:space="preserve">Smart and Skilled </w:t>
      </w:r>
      <w:ins w:id="5411" w:author="vanessa mostyn" w:date="2016-11-15T13:38:00Z">
        <w:r w:rsidR="00E96CBC" w:rsidRPr="00AE62C6">
          <w:rPr>
            <w:rFonts w:ascii="Calibri" w:hAnsi="Calibri" w:cs="Open Sans"/>
            <w:sz w:val="21"/>
            <w:szCs w:val="21"/>
          </w:rPr>
          <w:t>Program</w:t>
        </w:r>
        <w:r w:rsidR="00E96CBC" w:rsidRPr="00AE62C6">
          <w:rPr>
            <w:rFonts w:ascii="Calibri" w:hAnsi="Calibri" w:cs="Open Sans"/>
            <w:i/>
            <w:sz w:val="21"/>
            <w:szCs w:val="21"/>
            <w:rPrChange w:id="5412" w:author="vanessa mostyn" w:date="2016-11-15T13:38:00Z">
              <w:rPr>
                <w:rFonts w:ascii="Calibri" w:hAnsi="Calibri" w:cs="Open Sans"/>
              </w:rPr>
            </w:rPrChange>
          </w:rPr>
          <w:t xml:space="preserve"> </w:t>
        </w:r>
      </w:ins>
      <w:r w:rsidRPr="00AE62C6">
        <w:rPr>
          <w:rFonts w:ascii="Calibri" w:hAnsi="Calibri" w:cs="Open Sans"/>
          <w:sz w:val="21"/>
          <w:szCs w:val="21"/>
          <w:rPrChange w:id="5413" w:author="vanessa mostyn" w:date="2016-11-15T13:39:00Z">
            <w:rPr>
              <w:rFonts w:cs="Open Sans"/>
            </w:rPr>
          </w:rPrChange>
        </w:rPr>
        <w:t xml:space="preserve">Approved Qualification </w:t>
      </w:r>
      <w:r w:rsidRPr="00AE62C6">
        <w:rPr>
          <w:rFonts w:ascii="Calibri" w:hAnsi="Calibri" w:cs="Open Sans"/>
          <w:sz w:val="21"/>
          <w:szCs w:val="21"/>
          <w:rPrChange w:id="5414" w:author="Nerida_Admin" w:date="2016-11-08T10:10:00Z">
            <w:rPr>
              <w:rFonts w:cs="Open Sans"/>
            </w:rPr>
          </w:rPrChange>
        </w:rPr>
        <w:t xml:space="preserve">and you choose to defer your training, there are certain conditions that you must follow to make this possible. The maximum deferral period is 12 months from the date that ARC Training receive your letter/notification that you wish to defer. The notification to request a deferment must be in writing and include a reason for the request and be signed and dated. </w:t>
      </w:r>
    </w:p>
    <w:p w14:paraId="087CC8BF" w14:textId="0C440655" w:rsidR="00EA4124" w:rsidRPr="00AE62C6" w:rsidRDefault="004221CC">
      <w:pPr>
        <w:rPr>
          <w:rFonts w:ascii="Calibri" w:hAnsi="Calibri" w:cs="Open Sans"/>
          <w:sz w:val="21"/>
          <w:szCs w:val="21"/>
          <w:rPrChange w:id="5415" w:author="Nerida_Admin" w:date="2016-11-08T10:10:00Z">
            <w:rPr>
              <w:rFonts w:cs="Open Sans"/>
            </w:rPr>
          </w:rPrChange>
        </w:rPr>
      </w:pPr>
      <w:r w:rsidRPr="00AE62C6">
        <w:rPr>
          <w:rFonts w:ascii="Calibri" w:hAnsi="Calibri" w:cs="Open Sans"/>
          <w:sz w:val="21"/>
          <w:szCs w:val="21"/>
          <w:rPrChange w:id="5416" w:author="Nerida_Admin" w:date="2016-11-08T10:10:00Z">
            <w:rPr>
              <w:rFonts w:cs="Open Sans"/>
            </w:rPr>
          </w:rPrChange>
        </w:rPr>
        <w:t xml:space="preserve">ARC Training will make every effort to assist you to continue your training at a later date, where possible. When the deferment is approved, ARC Training will advise you about the Fee implications in accordance with the </w:t>
      </w:r>
      <w:r w:rsidRPr="00AE62C6">
        <w:rPr>
          <w:rFonts w:ascii="Calibri" w:hAnsi="Calibri" w:cs="Open Sans"/>
          <w:i/>
          <w:sz w:val="21"/>
          <w:szCs w:val="21"/>
          <w:rPrChange w:id="5417" w:author="Nerida_Admin" w:date="2016-11-17T09:36:00Z">
            <w:rPr>
              <w:rFonts w:cs="Open Sans"/>
            </w:rPr>
          </w:rPrChange>
        </w:rPr>
        <w:t>Smart and Skilled Fee Administration Policy</w:t>
      </w:r>
      <w:r w:rsidRPr="00AE62C6">
        <w:rPr>
          <w:rFonts w:ascii="Calibri" w:hAnsi="Calibri" w:cs="Open Sans"/>
          <w:sz w:val="21"/>
          <w:szCs w:val="21"/>
          <w:rPrChange w:id="5418" w:author="Nerida_Admin" w:date="2016-11-08T10:10:00Z">
            <w:rPr>
              <w:rFonts w:cs="Open Sans"/>
            </w:rPr>
          </w:rPrChange>
        </w:rPr>
        <w:t xml:space="preserve">. </w:t>
      </w:r>
    </w:p>
    <w:p w14:paraId="362DEB0E" w14:textId="5ADA6078" w:rsidR="00F60847" w:rsidRPr="00E96CBC" w:rsidDel="0056673A" w:rsidRDefault="00F60847">
      <w:pPr>
        <w:pStyle w:val="NoSpacing"/>
        <w:rPr>
          <w:del w:id="5419" w:author="vanessa mostyn" w:date="2016-11-15T11:56:00Z"/>
          <w:rFonts w:ascii="Calibri" w:hAnsi="Calibri"/>
          <w:sz w:val="24"/>
          <w:szCs w:val="24"/>
          <w:lang w:val="en-US"/>
          <w:rPrChange w:id="5420" w:author="vanessa mostyn" w:date="2016-11-15T13:46:00Z">
            <w:rPr>
              <w:del w:id="5421" w:author="vanessa mostyn" w:date="2016-11-15T11:56:00Z"/>
              <w:lang w:val="en-US"/>
            </w:rPr>
          </w:rPrChange>
        </w:rPr>
      </w:pPr>
    </w:p>
    <w:p w14:paraId="1A9F3D3F" w14:textId="77777777" w:rsidR="004221CC" w:rsidRPr="00E96CBC" w:rsidRDefault="004221CC">
      <w:pPr>
        <w:rPr>
          <w:rFonts w:ascii="Calibri" w:hAnsi="Calibri" w:cs="Open Sans"/>
          <w:b/>
          <w:sz w:val="24"/>
          <w:szCs w:val="24"/>
          <w:lang w:val="en-US"/>
          <w:rPrChange w:id="5422" w:author="vanessa mostyn" w:date="2016-11-15T13:46:00Z">
            <w:rPr>
              <w:rFonts w:cs="Open Sans"/>
              <w:b/>
              <w:sz w:val="24"/>
              <w:szCs w:val="24"/>
              <w:lang w:val="en-US"/>
            </w:rPr>
          </w:rPrChange>
        </w:rPr>
      </w:pPr>
      <w:r w:rsidRPr="00E96CBC">
        <w:rPr>
          <w:rFonts w:ascii="Calibri" w:hAnsi="Calibri" w:cs="Open Sans"/>
          <w:b/>
          <w:sz w:val="24"/>
          <w:szCs w:val="24"/>
          <w:lang w:val="en-US"/>
          <w:rPrChange w:id="5423" w:author="vanessa mostyn" w:date="2016-11-15T13:46:00Z">
            <w:rPr>
              <w:rFonts w:cs="Open Sans"/>
              <w:b/>
              <w:sz w:val="24"/>
              <w:szCs w:val="24"/>
              <w:lang w:val="en-US"/>
            </w:rPr>
          </w:rPrChange>
        </w:rPr>
        <w:t>Withdrawal without penalty cut-off date</w:t>
      </w:r>
    </w:p>
    <w:p w14:paraId="69FD6676" w14:textId="65BA7BBC" w:rsidR="00EA4124" w:rsidRPr="00AE62C6" w:rsidRDefault="004221CC">
      <w:pPr>
        <w:rPr>
          <w:rFonts w:ascii="Calibri" w:hAnsi="Calibri" w:cs="Open Sans"/>
          <w:b/>
          <w:sz w:val="21"/>
          <w:szCs w:val="21"/>
          <w:lang w:val="en-US"/>
          <w:rPrChange w:id="5424" w:author="Nerida_Admin" w:date="2016-11-08T10:10:00Z">
            <w:rPr>
              <w:rFonts w:cs="Open Sans"/>
              <w:b/>
              <w:lang w:val="en-US"/>
            </w:rPr>
          </w:rPrChange>
        </w:rPr>
      </w:pPr>
      <w:r w:rsidRPr="00AE62C6">
        <w:rPr>
          <w:rFonts w:ascii="Calibri" w:hAnsi="Calibri" w:cs="Open Sans"/>
          <w:sz w:val="21"/>
          <w:szCs w:val="21"/>
          <w:lang w:val="en-US"/>
          <w:rPrChange w:id="5425" w:author="Nerida_Admin" w:date="2016-11-08T10:10:00Z">
            <w:rPr>
              <w:rFonts w:cs="Open Sans"/>
              <w:lang w:val="en-US"/>
            </w:rPr>
          </w:rPrChange>
        </w:rPr>
        <w:t xml:space="preserve">ARC Training advises the student, prior to any fees being paid, of the “Withdrawal with no penalty” cut-off date, i.e. the date </w:t>
      </w:r>
      <w:del w:id="5426" w:author="vanessa mostyn" w:date="2016-11-15T13:39:00Z">
        <w:r w:rsidRPr="00AE62C6" w:rsidDel="00E96CBC">
          <w:rPr>
            <w:rFonts w:ascii="Calibri" w:hAnsi="Calibri" w:cs="Open Sans"/>
            <w:sz w:val="21"/>
            <w:szCs w:val="21"/>
            <w:lang w:val="en-US"/>
            <w:rPrChange w:id="5427" w:author="Nerida_Admin" w:date="2016-11-08T10:10:00Z">
              <w:rPr>
                <w:rFonts w:cs="Open Sans"/>
                <w:lang w:val="en-US"/>
              </w:rPr>
            </w:rPrChange>
          </w:rPr>
          <w:delText>the student</w:delText>
        </w:r>
      </w:del>
      <w:ins w:id="5428" w:author="vanessa mostyn" w:date="2016-11-15T13:39:00Z">
        <w:r w:rsidR="00E96CBC" w:rsidRPr="00AE62C6">
          <w:rPr>
            <w:rFonts w:ascii="Calibri" w:hAnsi="Calibri" w:cs="Open Sans"/>
            <w:sz w:val="21"/>
            <w:szCs w:val="21"/>
            <w:lang w:val="en-US"/>
          </w:rPr>
          <w:t>you</w:t>
        </w:r>
      </w:ins>
      <w:r w:rsidRPr="00AE62C6">
        <w:rPr>
          <w:rFonts w:ascii="Calibri" w:hAnsi="Calibri" w:cs="Open Sans"/>
          <w:sz w:val="21"/>
          <w:szCs w:val="21"/>
          <w:lang w:val="en-US"/>
          <w:rPrChange w:id="5429" w:author="Nerida_Admin" w:date="2016-11-08T10:10:00Z">
            <w:rPr>
              <w:rFonts w:cs="Open Sans"/>
              <w:lang w:val="en-US"/>
            </w:rPr>
          </w:rPrChange>
        </w:rPr>
        <w:t xml:space="preserve"> can withdraw and be refunded any fees paid at enrolment. </w:t>
      </w:r>
      <w:r w:rsidR="003A0016" w:rsidRPr="00AE62C6">
        <w:rPr>
          <w:rFonts w:ascii="Calibri" w:hAnsi="Calibri" w:cs="Open Sans"/>
          <w:sz w:val="21"/>
          <w:szCs w:val="21"/>
          <w:lang w:val="en-US"/>
          <w:rPrChange w:id="5430" w:author="Nerida_Admin" w:date="2016-11-08T10:10:00Z">
            <w:rPr>
              <w:rFonts w:cs="Open Sans"/>
              <w:lang w:val="en-US"/>
            </w:rPr>
          </w:rPrChange>
        </w:rPr>
        <w:t>The withdrawal with no penalty cut-of</w:t>
      </w:r>
      <w:r w:rsidR="007C1176" w:rsidRPr="00AE62C6">
        <w:rPr>
          <w:rFonts w:ascii="Calibri" w:hAnsi="Calibri" w:cs="Open Sans"/>
          <w:sz w:val="21"/>
          <w:szCs w:val="21"/>
          <w:lang w:val="en-US"/>
          <w:rPrChange w:id="5431" w:author="Nerida_Admin" w:date="2016-11-08T10:10:00Z">
            <w:rPr>
              <w:rFonts w:cs="Open Sans"/>
              <w:lang w:val="en-US"/>
            </w:rPr>
          </w:rPrChange>
        </w:rPr>
        <w:t xml:space="preserve">f date is </w:t>
      </w:r>
      <w:r w:rsidR="002A37EE">
        <w:rPr>
          <w:rFonts w:ascii="Calibri" w:hAnsi="Calibri" w:cs="Open Sans"/>
          <w:sz w:val="21"/>
          <w:szCs w:val="21"/>
          <w:lang w:val="en-US"/>
        </w:rPr>
        <w:t>10 calendar days</w:t>
      </w:r>
      <w:r w:rsidR="003A0016" w:rsidRPr="00AE62C6">
        <w:rPr>
          <w:rFonts w:ascii="Calibri" w:hAnsi="Calibri" w:cs="Open Sans"/>
          <w:sz w:val="21"/>
          <w:szCs w:val="21"/>
          <w:lang w:val="en-US"/>
          <w:rPrChange w:id="5432" w:author="Nerida_Admin" w:date="2016-11-08T10:10:00Z">
            <w:rPr>
              <w:rFonts w:cs="Open Sans"/>
              <w:lang w:val="en-US"/>
            </w:rPr>
          </w:rPrChange>
        </w:rPr>
        <w:t xml:space="preserve"> from the date of enrolment.</w:t>
      </w:r>
    </w:p>
    <w:p w14:paraId="3950AF22" w14:textId="06B3C58C" w:rsidR="00F60847" w:rsidRPr="00E96CBC" w:rsidDel="0056673A" w:rsidRDefault="00F60847">
      <w:pPr>
        <w:pStyle w:val="NoSpacing"/>
        <w:rPr>
          <w:del w:id="5433" w:author="vanessa mostyn" w:date="2016-11-15T11:56:00Z"/>
          <w:rFonts w:ascii="Calibri" w:hAnsi="Calibri"/>
          <w:sz w:val="24"/>
          <w:szCs w:val="24"/>
          <w:lang w:val="en-US"/>
          <w:rPrChange w:id="5434" w:author="vanessa mostyn" w:date="2016-11-15T13:46:00Z">
            <w:rPr>
              <w:del w:id="5435" w:author="vanessa mostyn" w:date="2016-11-15T11:56:00Z"/>
              <w:lang w:val="en-US"/>
            </w:rPr>
          </w:rPrChange>
        </w:rPr>
      </w:pPr>
    </w:p>
    <w:p w14:paraId="675B8543" w14:textId="77777777" w:rsidR="004221CC" w:rsidRPr="00E96CBC" w:rsidRDefault="004221CC">
      <w:pPr>
        <w:rPr>
          <w:rFonts w:ascii="Calibri" w:hAnsi="Calibri" w:cs="Open Sans"/>
          <w:b/>
          <w:sz w:val="24"/>
          <w:szCs w:val="24"/>
          <w:lang w:val="en-US"/>
          <w:rPrChange w:id="5436" w:author="vanessa mostyn" w:date="2016-11-15T13:46:00Z">
            <w:rPr>
              <w:rFonts w:cs="Open Sans"/>
              <w:b/>
              <w:sz w:val="24"/>
              <w:szCs w:val="24"/>
              <w:lang w:val="en-US"/>
            </w:rPr>
          </w:rPrChange>
        </w:rPr>
      </w:pPr>
      <w:r w:rsidRPr="00E96CBC">
        <w:rPr>
          <w:rFonts w:ascii="Calibri" w:hAnsi="Calibri" w:cs="Open Sans"/>
          <w:b/>
          <w:sz w:val="24"/>
          <w:szCs w:val="24"/>
          <w:lang w:val="en-US"/>
          <w:rPrChange w:id="5437" w:author="vanessa mostyn" w:date="2016-11-15T13:46:00Z">
            <w:rPr>
              <w:rFonts w:cs="Open Sans"/>
              <w:b/>
              <w:sz w:val="24"/>
              <w:szCs w:val="24"/>
              <w:lang w:val="en-US"/>
            </w:rPr>
          </w:rPrChange>
        </w:rPr>
        <w:t>Withdrawal after cut-off date</w:t>
      </w:r>
    </w:p>
    <w:p w14:paraId="3D145A58" w14:textId="5BE99995" w:rsidR="005D403E" w:rsidRPr="00AE62C6" w:rsidRDefault="004221CC">
      <w:pPr>
        <w:rPr>
          <w:rFonts w:ascii="Calibri" w:hAnsi="Calibri" w:cs="Open Sans"/>
          <w:sz w:val="21"/>
          <w:szCs w:val="21"/>
          <w:lang w:val="en-US"/>
          <w:rPrChange w:id="5438" w:author="Nerida_Admin" w:date="2016-11-08T10:10:00Z">
            <w:rPr>
              <w:rFonts w:cs="Open Sans"/>
              <w:lang w:val="en-US"/>
            </w:rPr>
          </w:rPrChange>
        </w:rPr>
      </w:pPr>
      <w:r w:rsidRPr="00AE62C6">
        <w:rPr>
          <w:rFonts w:ascii="Calibri" w:hAnsi="Calibri" w:cs="Open Sans"/>
          <w:sz w:val="21"/>
          <w:szCs w:val="21"/>
          <w:lang w:val="en-US"/>
          <w:rPrChange w:id="5439" w:author="Nerida_Admin" w:date="2016-11-08T10:10:00Z">
            <w:rPr>
              <w:rFonts w:cs="Open Sans"/>
              <w:lang w:val="en-US"/>
            </w:rPr>
          </w:rPrChange>
        </w:rPr>
        <w:t xml:space="preserve">If you wish to withdraw from a </w:t>
      </w:r>
      <w:r w:rsidRPr="00AE62C6">
        <w:rPr>
          <w:rFonts w:ascii="Calibri" w:hAnsi="Calibri" w:cs="Open Sans"/>
          <w:sz w:val="21"/>
          <w:szCs w:val="21"/>
          <w:lang w:val="en-US"/>
          <w:rPrChange w:id="5440" w:author="Nerida_Admin" w:date="2016-11-17T09:37:00Z">
            <w:rPr>
              <w:rFonts w:cs="Open Sans"/>
              <w:b/>
              <w:lang w:val="en-US"/>
            </w:rPr>
          </w:rPrChange>
        </w:rPr>
        <w:t>Smart and Skilled</w:t>
      </w:r>
      <w:ins w:id="5441" w:author="Nerida_Admin" w:date="2016-11-17T09:36:00Z">
        <w:r w:rsidR="009A18A1" w:rsidRPr="00AE62C6">
          <w:rPr>
            <w:rFonts w:ascii="Calibri" w:hAnsi="Calibri" w:cs="Open Sans"/>
            <w:sz w:val="21"/>
            <w:szCs w:val="21"/>
            <w:lang w:val="en-US"/>
            <w:rPrChange w:id="5442" w:author="Nerida_Admin" w:date="2016-11-17T09:37:00Z">
              <w:rPr>
                <w:rFonts w:ascii="Calibri" w:hAnsi="Calibri" w:cs="Open Sans"/>
                <w:i/>
                <w:lang w:val="en-US"/>
              </w:rPr>
            </w:rPrChange>
          </w:rPr>
          <w:t xml:space="preserve"> Program</w:t>
        </w:r>
      </w:ins>
      <w:r w:rsidRPr="00AE62C6">
        <w:rPr>
          <w:rFonts w:ascii="Calibri" w:hAnsi="Calibri" w:cs="Open Sans"/>
          <w:sz w:val="21"/>
          <w:szCs w:val="21"/>
          <w:lang w:val="en-US"/>
          <w:rPrChange w:id="5443" w:author="Nerida_Admin" w:date="2016-11-08T10:10:00Z">
            <w:rPr>
              <w:rFonts w:cs="Open Sans"/>
              <w:lang w:val="en-US"/>
            </w:rPr>
          </w:rPrChange>
        </w:rPr>
        <w:t xml:space="preserve"> </w:t>
      </w:r>
      <w:del w:id="5444" w:author="vanessa mostyn" w:date="2016-11-15T11:50:00Z">
        <w:r w:rsidRPr="00AE62C6" w:rsidDel="00251888">
          <w:rPr>
            <w:rFonts w:ascii="Calibri" w:hAnsi="Calibri" w:cs="Open Sans"/>
            <w:sz w:val="21"/>
            <w:szCs w:val="21"/>
            <w:lang w:val="en-US"/>
            <w:rPrChange w:id="5445" w:author="Nerida_Admin" w:date="2016-11-08T10:10:00Z">
              <w:rPr>
                <w:rFonts w:cs="Open Sans"/>
                <w:lang w:val="en-US"/>
              </w:rPr>
            </w:rPrChange>
          </w:rPr>
          <w:delText>Q</w:delText>
        </w:r>
      </w:del>
      <w:ins w:id="5446" w:author="vanessa mostyn" w:date="2016-11-15T11:50:00Z">
        <w:r w:rsidR="00251888" w:rsidRPr="00AE62C6">
          <w:rPr>
            <w:rFonts w:ascii="Calibri" w:hAnsi="Calibri" w:cs="Open Sans"/>
            <w:sz w:val="21"/>
            <w:szCs w:val="21"/>
            <w:lang w:val="en-US"/>
          </w:rPr>
          <w:t>q</w:t>
        </w:r>
      </w:ins>
      <w:r w:rsidRPr="00AE62C6">
        <w:rPr>
          <w:rFonts w:ascii="Calibri" w:hAnsi="Calibri" w:cs="Open Sans"/>
          <w:sz w:val="21"/>
          <w:szCs w:val="21"/>
          <w:lang w:val="en-US"/>
          <w:rPrChange w:id="5447" w:author="Nerida_Admin" w:date="2016-11-08T10:10:00Z">
            <w:rPr>
              <w:rFonts w:cs="Open Sans"/>
              <w:lang w:val="en-US"/>
            </w:rPr>
          </w:rPrChange>
        </w:rPr>
        <w:t xml:space="preserve">ualification, please advise ARC Training in writing with the date and the reason you wish to withdraw. Our staff may be able to assist you to continue your training or offer you extra support or options to complete other training. Fees are payable for all </w:t>
      </w:r>
      <w:del w:id="5448" w:author="vanessa mostyn" w:date="2016-11-15T11:51:00Z">
        <w:r w:rsidRPr="00AE62C6" w:rsidDel="00251888">
          <w:rPr>
            <w:rFonts w:ascii="Calibri" w:hAnsi="Calibri" w:cs="Open Sans"/>
            <w:sz w:val="21"/>
            <w:szCs w:val="21"/>
            <w:lang w:val="en-US"/>
            <w:rPrChange w:id="5449" w:author="Nerida_Admin" w:date="2016-11-08T10:10:00Z">
              <w:rPr>
                <w:rFonts w:cs="Open Sans"/>
                <w:lang w:val="en-US"/>
              </w:rPr>
            </w:rPrChange>
          </w:rPr>
          <w:delText>Units of Competency</w:delText>
        </w:r>
      </w:del>
      <w:ins w:id="5450" w:author="vanessa mostyn" w:date="2016-11-15T11:51:00Z">
        <w:r w:rsidR="00251888" w:rsidRPr="00AE62C6">
          <w:rPr>
            <w:rFonts w:ascii="Calibri" w:hAnsi="Calibri" w:cs="Open Sans"/>
            <w:sz w:val="21"/>
            <w:szCs w:val="21"/>
            <w:lang w:val="en-US"/>
          </w:rPr>
          <w:t>UoCs</w:t>
        </w:r>
      </w:ins>
      <w:r w:rsidRPr="00AE62C6">
        <w:rPr>
          <w:rFonts w:ascii="Calibri" w:hAnsi="Calibri" w:cs="Open Sans"/>
          <w:sz w:val="21"/>
          <w:szCs w:val="21"/>
          <w:lang w:val="en-US"/>
          <w:rPrChange w:id="5451" w:author="Nerida_Admin" w:date="2016-11-08T10:10:00Z">
            <w:rPr>
              <w:rFonts w:cs="Open Sans"/>
              <w:lang w:val="en-US"/>
            </w:rPr>
          </w:rPrChange>
        </w:rPr>
        <w:t xml:space="preserve"> that have been commenced.</w:t>
      </w:r>
    </w:p>
    <w:p w14:paraId="50DAB73D" w14:textId="77777777" w:rsidR="004221CC" w:rsidRPr="00AE62C6" w:rsidRDefault="004221CC" w:rsidP="00AE62C6">
      <w:pPr>
        <w:spacing w:after="80"/>
        <w:rPr>
          <w:rFonts w:ascii="Calibri" w:hAnsi="Calibri" w:cs="Open Sans"/>
          <w:sz w:val="21"/>
          <w:szCs w:val="21"/>
          <w:lang w:val="en-US"/>
          <w:rPrChange w:id="5452" w:author="Nerida_Admin" w:date="2016-11-08T10:10:00Z">
            <w:rPr>
              <w:rFonts w:cs="Open Sans"/>
              <w:lang w:val="en-US"/>
            </w:rPr>
          </w:rPrChange>
        </w:rPr>
      </w:pPr>
      <w:r w:rsidRPr="00AE62C6">
        <w:rPr>
          <w:rFonts w:ascii="Calibri" w:hAnsi="Calibri" w:cs="Open Sans"/>
          <w:sz w:val="21"/>
          <w:szCs w:val="21"/>
          <w:lang w:val="en-US"/>
          <w:rPrChange w:id="5453" w:author="Nerida_Admin" w:date="2016-11-08T10:10:00Z">
            <w:rPr>
              <w:rFonts w:cs="Open Sans"/>
              <w:lang w:val="en-US"/>
            </w:rPr>
          </w:rPrChange>
        </w:rPr>
        <w:t>ARC Training will:</w:t>
      </w:r>
    </w:p>
    <w:p w14:paraId="71B46DC2" w14:textId="5210CC45" w:rsidR="004221CC" w:rsidRPr="00AE62C6" w:rsidRDefault="004221CC">
      <w:pPr>
        <w:numPr>
          <w:ilvl w:val="0"/>
          <w:numId w:val="11"/>
        </w:numPr>
        <w:spacing w:after="0" w:line="240" w:lineRule="auto"/>
        <w:rPr>
          <w:rFonts w:ascii="Calibri" w:hAnsi="Calibri" w:cs="Open Sans"/>
          <w:sz w:val="21"/>
          <w:szCs w:val="21"/>
          <w:lang w:val="en-US"/>
          <w:rPrChange w:id="5454" w:author="Nerida_Admin" w:date="2016-11-08T10:10:00Z">
            <w:rPr>
              <w:rFonts w:cs="Open Sans"/>
              <w:lang w:val="en-US"/>
            </w:rPr>
          </w:rPrChange>
        </w:rPr>
      </w:pPr>
      <w:r w:rsidRPr="00AE62C6">
        <w:rPr>
          <w:rFonts w:ascii="Calibri" w:hAnsi="Calibri" w:cs="Open Sans"/>
          <w:sz w:val="21"/>
          <w:szCs w:val="21"/>
          <w:lang w:val="en-US"/>
          <w:rPrChange w:id="5455" w:author="Nerida_Admin" w:date="2016-11-08T10:10:00Z">
            <w:rPr>
              <w:rFonts w:cs="Open Sans"/>
              <w:lang w:val="en-US"/>
            </w:rPr>
          </w:rPrChange>
        </w:rPr>
        <w:t xml:space="preserve">Provide you with a Statement of Attainment and a Record of Results for your completed </w:t>
      </w:r>
      <w:del w:id="5456" w:author="vanessa mostyn" w:date="2016-11-15T11:51:00Z">
        <w:r w:rsidRPr="00AE62C6" w:rsidDel="00251888">
          <w:rPr>
            <w:rFonts w:ascii="Calibri" w:hAnsi="Calibri" w:cs="Open Sans"/>
            <w:sz w:val="21"/>
            <w:szCs w:val="21"/>
            <w:lang w:val="en-US"/>
            <w:rPrChange w:id="5457" w:author="Nerida_Admin" w:date="2016-11-08T10:10:00Z">
              <w:rPr>
                <w:rFonts w:cs="Open Sans"/>
                <w:lang w:val="en-US"/>
              </w:rPr>
            </w:rPrChange>
          </w:rPr>
          <w:delText>Units of Competency</w:delText>
        </w:r>
      </w:del>
      <w:ins w:id="5458" w:author="vanessa mostyn" w:date="2016-11-15T11:51:00Z">
        <w:r w:rsidR="00251888" w:rsidRPr="00AE62C6">
          <w:rPr>
            <w:rFonts w:ascii="Calibri" w:hAnsi="Calibri" w:cs="Open Sans"/>
            <w:sz w:val="21"/>
            <w:szCs w:val="21"/>
            <w:lang w:val="en-US"/>
          </w:rPr>
          <w:t>UoCs</w:t>
        </w:r>
      </w:ins>
    </w:p>
    <w:p w14:paraId="31E39A12" w14:textId="77777777" w:rsidR="004221CC" w:rsidRPr="00AE62C6" w:rsidRDefault="004221CC">
      <w:pPr>
        <w:numPr>
          <w:ilvl w:val="0"/>
          <w:numId w:val="11"/>
        </w:numPr>
        <w:spacing w:after="0" w:line="240" w:lineRule="auto"/>
        <w:rPr>
          <w:rFonts w:ascii="Calibri" w:hAnsi="Calibri" w:cs="Open Sans"/>
          <w:sz w:val="21"/>
          <w:szCs w:val="21"/>
          <w:lang w:val="en-US"/>
          <w:rPrChange w:id="5459" w:author="Nerida_Admin" w:date="2016-11-08T10:10:00Z">
            <w:rPr>
              <w:rFonts w:cs="Open Sans"/>
              <w:lang w:val="en-US"/>
            </w:rPr>
          </w:rPrChange>
        </w:rPr>
      </w:pPr>
      <w:r w:rsidRPr="00AE62C6">
        <w:rPr>
          <w:rFonts w:ascii="Calibri" w:hAnsi="Calibri" w:cs="Open Sans"/>
          <w:sz w:val="21"/>
          <w:szCs w:val="21"/>
          <w:lang w:val="en-US"/>
          <w:rPrChange w:id="5460" w:author="Nerida_Admin" w:date="2016-11-08T10:10:00Z">
            <w:rPr>
              <w:rFonts w:cs="Open Sans"/>
              <w:lang w:val="en-US"/>
            </w:rPr>
          </w:rPrChange>
        </w:rPr>
        <w:t xml:space="preserve">Determine the amount of fees either payable or to be refunded (as per the </w:t>
      </w:r>
      <w:r w:rsidRPr="00AE62C6">
        <w:rPr>
          <w:rFonts w:ascii="Calibri" w:hAnsi="Calibri" w:cs="Open Sans"/>
          <w:i/>
          <w:sz w:val="21"/>
          <w:szCs w:val="21"/>
          <w:lang w:val="en-US"/>
          <w:rPrChange w:id="5461" w:author="Nerida_Admin" w:date="2016-11-17T09:37:00Z">
            <w:rPr>
              <w:rFonts w:cs="Open Sans"/>
              <w:lang w:val="en-US"/>
            </w:rPr>
          </w:rPrChange>
        </w:rPr>
        <w:t>Smart and Skilled Fee Administration Policy</w:t>
      </w:r>
      <w:r w:rsidRPr="00AE62C6">
        <w:rPr>
          <w:rFonts w:ascii="Calibri" w:hAnsi="Calibri" w:cs="Open Sans"/>
          <w:sz w:val="21"/>
          <w:szCs w:val="21"/>
          <w:lang w:val="en-US"/>
          <w:rPrChange w:id="5462" w:author="Nerida_Admin" w:date="2016-11-08T10:10:00Z">
            <w:rPr>
              <w:rFonts w:cs="Open Sans"/>
              <w:lang w:val="en-US"/>
            </w:rPr>
          </w:rPrChange>
        </w:rPr>
        <w:t>)</w:t>
      </w:r>
    </w:p>
    <w:p w14:paraId="039A8247" w14:textId="77777777" w:rsidR="004221CC" w:rsidRPr="00AE62C6" w:rsidRDefault="004221CC">
      <w:pPr>
        <w:numPr>
          <w:ilvl w:val="0"/>
          <w:numId w:val="11"/>
        </w:numPr>
        <w:spacing w:after="0" w:line="240" w:lineRule="auto"/>
        <w:rPr>
          <w:rFonts w:ascii="Calibri" w:hAnsi="Calibri" w:cs="Open Sans"/>
          <w:sz w:val="21"/>
          <w:szCs w:val="21"/>
          <w:lang w:val="en-US"/>
          <w:rPrChange w:id="5463" w:author="Nerida_Admin" w:date="2016-11-08T10:10:00Z">
            <w:rPr>
              <w:rFonts w:cs="Open Sans"/>
              <w:lang w:val="en-US"/>
            </w:rPr>
          </w:rPrChange>
        </w:rPr>
      </w:pPr>
      <w:r w:rsidRPr="00AE62C6">
        <w:rPr>
          <w:rFonts w:ascii="Calibri" w:hAnsi="Calibri" w:cs="Open Sans"/>
          <w:sz w:val="21"/>
          <w:szCs w:val="21"/>
          <w:lang w:val="en-US"/>
          <w:rPrChange w:id="5464" w:author="Nerida_Admin" w:date="2016-11-08T10:10:00Z">
            <w:rPr>
              <w:rFonts w:cs="Open Sans"/>
              <w:lang w:val="en-US"/>
            </w:rPr>
          </w:rPrChange>
        </w:rPr>
        <w:t>Advise you of any amounts owing (if applicable) and negotiate payment arrangements</w:t>
      </w:r>
    </w:p>
    <w:p w14:paraId="59849A2F" w14:textId="77777777" w:rsidR="00792E94" w:rsidRPr="008B4E35" w:rsidRDefault="00792E94" w:rsidP="00AE62C6">
      <w:pPr>
        <w:spacing w:after="0"/>
        <w:rPr>
          <w:rFonts w:ascii="Calibri" w:hAnsi="Calibri" w:cs="Open Sans"/>
          <w:rPrChange w:id="5465" w:author="Nerida_Admin" w:date="2016-11-08T10:10:00Z">
            <w:rPr>
              <w:rFonts w:cs="Open Sans"/>
            </w:rPr>
          </w:rPrChange>
        </w:rPr>
      </w:pPr>
    </w:p>
    <w:p w14:paraId="0284D5D8" w14:textId="6189F92E" w:rsidR="00C9216E" w:rsidRPr="00AE62C6" w:rsidRDefault="00EA4124">
      <w:pPr>
        <w:rPr>
          <w:ins w:id="5466" w:author="Nerida_Admin" w:date="2016-12-01T09:55:00Z"/>
          <w:rFonts w:ascii="Calibri" w:hAnsi="Calibri"/>
          <w:b/>
        </w:rPr>
      </w:pPr>
      <w:r w:rsidRPr="008B4E35">
        <w:rPr>
          <w:rFonts w:ascii="Calibri" w:hAnsi="Calibri"/>
          <w:b/>
          <w:rPrChange w:id="5467" w:author="Nerida_Admin" w:date="2016-11-08T10:10:00Z">
            <w:rPr>
              <w:b/>
            </w:rPr>
          </w:rPrChange>
        </w:rPr>
        <w:t xml:space="preserve">Please contact ARC Training to find out about fees as the training </w:t>
      </w:r>
      <w:ins w:id="5468" w:author="vanessa mostyn" w:date="2016-11-15T11:51:00Z">
        <w:r w:rsidR="00251888">
          <w:rPr>
            <w:rFonts w:ascii="Calibri" w:hAnsi="Calibri"/>
            <w:b/>
          </w:rPr>
          <w:t>may be</w:t>
        </w:r>
      </w:ins>
      <w:del w:id="5469" w:author="vanessa mostyn" w:date="2016-11-15T11:51:00Z">
        <w:r w:rsidRPr="008B4E35" w:rsidDel="00251888">
          <w:rPr>
            <w:rFonts w:ascii="Calibri" w:hAnsi="Calibri"/>
            <w:b/>
            <w:rPrChange w:id="5470" w:author="Nerida_Admin" w:date="2016-11-08T10:10:00Z">
              <w:rPr>
                <w:b/>
              </w:rPr>
            </w:rPrChange>
          </w:rPr>
          <w:delText>is</w:delText>
        </w:r>
      </w:del>
      <w:r w:rsidRPr="008B4E35">
        <w:rPr>
          <w:rFonts w:ascii="Calibri" w:hAnsi="Calibri"/>
          <w:b/>
          <w:rPrChange w:id="5471" w:author="Nerida_Admin" w:date="2016-11-08T10:10:00Z">
            <w:rPr>
              <w:b/>
            </w:rPr>
          </w:rPrChange>
        </w:rPr>
        <w:t xml:space="preserve"> subsidised under the </w:t>
      </w:r>
      <w:r w:rsidRPr="009A18A1">
        <w:rPr>
          <w:rFonts w:ascii="Calibri" w:hAnsi="Calibri"/>
          <w:b/>
          <w:rPrChange w:id="5472" w:author="Nerida_Admin" w:date="2016-11-17T09:31:00Z">
            <w:rPr>
              <w:b/>
            </w:rPr>
          </w:rPrChange>
        </w:rPr>
        <w:t>Smart and Skilled Program</w:t>
      </w:r>
      <w:r w:rsidRPr="008B4E35">
        <w:rPr>
          <w:rFonts w:ascii="Calibri" w:hAnsi="Calibri"/>
          <w:b/>
          <w:rPrChange w:id="5473" w:author="Nerida_Admin" w:date="2016-11-08T10:10:00Z">
            <w:rPr>
              <w:b/>
            </w:rPr>
          </w:rPrChange>
        </w:rPr>
        <w:t xml:space="preserve"> by the NSW Government and you may be eligible for a concession or exemption from fees.  </w:t>
      </w:r>
    </w:p>
    <w:p w14:paraId="279A4214" w14:textId="59B7FD7F" w:rsidR="00E44BCD" w:rsidRPr="008B4E35" w:rsidRDefault="0009429F">
      <w:pPr>
        <w:pStyle w:val="Heading1"/>
        <w:ind w:left="426" w:hanging="426"/>
        <w:rPr>
          <w:b w:val="0"/>
          <w:rPrChange w:id="5474" w:author="Nerida_Admin" w:date="2016-11-08T10:10:00Z">
            <w:rPr>
              <w:b/>
              <w:sz w:val="28"/>
              <w:szCs w:val="28"/>
            </w:rPr>
          </w:rPrChange>
        </w:rPr>
        <w:pPrChange w:id="5475" w:author="vanessa mostyn" w:date="2016-11-15T11:52:00Z">
          <w:pPr/>
        </w:pPrChange>
      </w:pPr>
      <w:del w:id="5476" w:author="vanessa mostyn" w:date="2016-11-15T11:52:00Z">
        <w:r w:rsidRPr="009A18A1" w:rsidDel="00251888">
          <w:delText>2</w:delText>
        </w:r>
        <w:r w:rsidR="004A207E" w:rsidRPr="00583EF7" w:rsidDel="00251888">
          <w:delText>8</w:delText>
        </w:r>
        <w:r w:rsidR="00B61DB3" w:rsidRPr="00583EF7" w:rsidDel="00251888">
          <w:delText>.</w:delText>
        </w:r>
        <w:r w:rsidR="00417BA3" w:rsidRPr="00583EF7" w:rsidDel="00251888">
          <w:delText xml:space="preserve"> </w:delText>
        </w:r>
      </w:del>
      <w:bookmarkStart w:id="5477" w:name="_Toc468348379"/>
      <w:r w:rsidR="00876B75" w:rsidRPr="00583EF7">
        <w:t>Fees</w:t>
      </w:r>
      <w:ins w:id="5478" w:author="vanessa mostyn" w:date="2016-11-15T12:09:00Z">
        <w:r w:rsidR="003A3328">
          <w:t>, Concessions and Exemptions</w:t>
        </w:r>
      </w:ins>
      <w:bookmarkEnd w:id="5477"/>
    </w:p>
    <w:p w14:paraId="08C1196E" w14:textId="2B04EE4D" w:rsidR="00E96CBC" w:rsidRPr="00AE62C6" w:rsidRDefault="009275A5">
      <w:pPr>
        <w:rPr>
          <w:ins w:id="5479" w:author="vanessa mostyn" w:date="2016-11-15T13:39:00Z"/>
          <w:rFonts w:ascii="Calibri" w:hAnsi="Calibri"/>
          <w:sz w:val="21"/>
          <w:szCs w:val="21"/>
        </w:rPr>
      </w:pPr>
      <w:ins w:id="5480" w:author="vanessa mostyn" w:date="2016-11-15T12:15:00Z">
        <w:r w:rsidRPr="00AE62C6">
          <w:rPr>
            <w:sz w:val="21"/>
            <w:szCs w:val="21"/>
          </w:rPr>
          <w:t>Student fees</w:t>
        </w:r>
      </w:ins>
      <w:r w:rsidR="002A7A92">
        <w:rPr>
          <w:sz w:val="21"/>
          <w:szCs w:val="21"/>
        </w:rPr>
        <w:t xml:space="preserve"> for courses</w:t>
      </w:r>
      <w:ins w:id="5481" w:author="vanessa mostyn" w:date="2016-11-15T12:15:00Z">
        <w:r w:rsidRPr="00AE62C6">
          <w:rPr>
            <w:sz w:val="21"/>
            <w:szCs w:val="21"/>
          </w:rPr>
          <w:t xml:space="preserve"> are payable at enrolment </w:t>
        </w:r>
      </w:ins>
      <w:r w:rsidR="00044087">
        <w:rPr>
          <w:sz w:val="21"/>
          <w:szCs w:val="21"/>
        </w:rPr>
        <w:t xml:space="preserve">or through instalment payments with </w:t>
      </w:r>
      <w:ins w:id="5482" w:author="vanessa mostyn" w:date="2016-11-15T12:15:00Z">
        <w:r w:rsidRPr="00AE62C6">
          <w:rPr>
            <w:sz w:val="21"/>
            <w:szCs w:val="21"/>
          </w:rPr>
          <w:t xml:space="preserve">Debitsuccess payment system. For more information about </w:t>
        </w:r>
      </w:ins>
      <w:ins w:id="5483" w:author="Nerida_Admin" w:date="2016-11-17T10:15:00Z">
        <w:r w:rsidR="00E811F3" w:rsidRPr="00AE62C6">
          <w:rPr>
            <w:sz w:val="21"/>
            <w:szCs w:val="21"/>
          </w:rPr>
          <w:t>s</w:t>
        </w:r>
      </w:ins>
      <w:ins w:id="5484" w:author="vanessa mostyn" w:date="2016-11-15T12:15:00Z">
        <w:del w:id="5485" w:author="Nerida_Admin" w:date="2016-11-17T10:15:00Z">
          <w:r w:rsidRPr="00AE62C6" w:rsidDel="00E811F3">
            <w:rPr>
              <w:sz w:val="21"/>
              <w:szCs w:val="21"/>
            </w:rPr>
            <w:delText>S</w:delText>
          </w:r>
        </w:del>
        <w:r w:rsidRPr="00AE62C6">
          <w:rPr>
            <w:sz w:val="21"/>
            <w:szCs w:val="21"/>
          </w:rPr>
          <w:t xml:space="preserve">tudent </w:t>
        </w:r>
        <w:del w:id="5486" w:author="Nerida_Admin" w:date="2016-11-17T10:15:00Z">
          <w:r w:rsidRPr="00AE62C6" w:rsidDel="00E811F3">
            <w:rPr>
              <w:sz w:val="21"/>
              <w:szCs w:val="21"/>
            </w:rPr>
            <w:delText>F</w:delText>
          </w:r>
        </w:del>
      </w:ins>
      <w:ins w:id="5487" w:author="Nerida_Admin" w:date="2016-11-17T10:15:00Z">
        <w:r w:rsidR="00E811F3" w:rsidRPr="00AE62C6">
          <w:rPr>
            <w:sz w:val="21"/>
            <w:szCs w:val="21"/>
          </w:rPr>
          <w:t>f</w:t>
        </w:r>
      </w:ins>
      <w:ins w:id="5488" w:author="vanessa mostyn" w:date="2016-11-15T12:15:00Z">
        <w:r w:rsidRPr="00AE62C6">
          <w:rPr>
            <w:sz w:val="21"/>
            <w:szCs w:val="21"/>
          </w:rPr>
          <w:t xml:space="preserve">ees go to </w:t>
        </w:r>
      </w:ins>
      <w:ins w:id="5489" w:author="vanessa mostyn" w:date="2016-11-15T13:39:00Z">
        <w:r w:rsidR="00E96CBC" w:rsidRPr="00AE62C6">
          <w:rPr>
            <w:rFonts w:ascii="Calibri" w:hAnsi="Calibri"/>
            <w:sz w:val="21"/>
            <w:szCs w:val="21"/>
          </w:rPr>
          <w:fldChar w:fldCharType="begin"/>
        </w:r>
        <w:r w:rsidR="00E96CBC" w:rsidRPr="00AE62C6">
          <w:rPr>
            <w:rFonts w:ascii="Calibri" w:hAnsi="Calibri"/>
            <w:sz w:val="21"/>
            <w:szCs w:val="21"/>
          </w:rPr>
          <w:instrText xml:space="preserve"> HYPERLINK "http://www.arctraining.com.au/terms-and-conditions-nsw/" </w:instrText>
        </w:r>
        <w:r w:rsidR="00E96CBC" w:rsidRPr="00AE62C6">
          <w:rPr>
            <w:rFonts w:ascii="Calibri" w:hAnsi="Calibri"/>
            <w:sz w:val="21"/>
            <w:szCs w:val="21"/>
          </w:rPr>
          <w:fldChar w:fldCharType="separate"/>
        </w:r>
        <w:r w:rsidR="00E96CBC" w:rsidRPr="00AE62C6">
          <w:rPr>
            <w:rStyle w:val="Hyperlink"/>
            <w:rFonts w:ascii="Calibri" w:hAnsi="Calibri"/>
            <w:sz w:val="21"/>
            <w:szCs w:val="21"/>
          </w:rPr>
          <w:t>www.arctraining.com.au/terms-and-conditions-nsw/</w:t>
        </w:r>
        <w:r w:rsidR="00E96CBC" w:rsidRPr="00AE62C6">
          <w:rPr>
            <w:rFonts w:ascii="Calibri" w:hAnsi="Calibri"/>
            <w:sz w:val="21"/>
            <w:szCs w:val="21"/>
          </w:rPr>
          <w:fldChar w:fldCharType="end"/>
        </w:r>
      </w:ins>
    </w:p>
    <w:p w14:paraId="63E5C803" w14:textId="7F5C2391" w:rsidR="00E44BCD" w:rsidRPr="00AE62C6" w:rsidRDefault="00E44BCD" w:rsidP="00AE62C6">
      <w:pPr>
        <w:spacing w:after="80"/>
        <w:rPr>
          <w:rFonts w:ascii="Calibri" w:hAnsi="Calibri"/>
          <w:sz w:val="21"/>
          <w:szCs w:val="21"/>
          <w:rPrChange w:id="5490" w:author="Nerida_Admin" w:date="2016-11-08T10:10:00Z">
            <w:rPr/>
          </w:rPrChange>
        </w:rPr>
      </w:pPr>
      <w:r w:rsidRPr="00AE62C6">
        <w:rPr>
          <w:rFonts w:ascii="Calibri" w:hAnsi="Calibri"/>
          <w:sz w:val="21"/>
          <w:szCs w:val="21"/>
          <w:rPrChange w:id="5491" w:author="Nerida_Admin" w:date="2016-11-08T10:10:00Z">
            <w:rPr/>
          </w:rPrChange>
        </w:rPr>
        <w:t xml:space="preserve">Under </w:t>
      </w:r>
      <w:ins w:id="5492" w:author="vanessa mostyn" w:date="2016-11-15T13:40:00Z">
        <w:r w:rsidR="00E96CBC" w:rsidRPr="00AE62C6">
          <w:rPr>
            <w:rFonts w:ascii="Calibri" w:hAnsi="Calibri"/>
            <w:sz w:val="21"/>
            <w:szCs w:val="21"/>
          </w:rPr>
          <w:t xml:space="preserve">the </w:t>
        </w:r>
      </w:ins>
      <w:r w:rsidRPr="00AE62C6">
        <w:rPr>
          <w:rFonts w:ascii="Calibri" w:hAnsi="Calibri"/>
          <w:sz w:val="21"/>
          <w:szCs w:val="21"/>
          <w:rPrChange w:id="5493" w:author="Nerida_Admin" w:date="2016-11-17T09:31:00Z">
            <w:rPr>
              <w:b/>
            </w:rPr>
          </w:rPrChange>
        </w:rPr>
        <w:t xml:space="preserve">Smart and Skilled </w:t>
      </w:r>
      <w:ins w:id="5494" w:author="vanessa mostyn" w:date="2016-11-15T13:40:00Z">
        <w:r w:rsidR="00E96CBC" w:rsidRPr="00AE62C6">
          <w:rPr>
            <w:rFonts w:ascii="Calibri" w:hAnsi="Calibri"/>
            <w:sz w:val="21"/>
            <w:szCs w:val="21"/>
            <w:rPrChange w:id="5495" w:author="Nerida_Admin" w:date="2016-11-17T09:31:00Z">
              <w:rPr>
                <w:rFonts w:ascii="Calibri" w:hAnsi="Calibri"/>
                <w:i/>
              </w:rPr>
            </w:rPrChange>
          </w:rPr>
          <w:t>Program</w:t>
        </w:r>
        <w:r w:rsidR="00E96CBC" w:rsidRPr="00AE62C6">
          <w:rPr>
            <w:rFonts w:ascii="Calibri" w:hAnsi="Calibri"/>
            <w:i/>
            <w:sz w:val="21"/>
            <w:szCs w:val="21"/>
          </w:rPr>
          <w:t>,</w:t>
        </w:r>
        <w:r w:rsidR="00E96CBC" w:rsidRPr="00AE62C6">
          <w:rPr>
            <w:rFonts w:ascii="Calibri" w:hAnsi="Calibri"/>
            <w:sz w:val="21"/>
            <w:szCs w:val="21"/>
          </w:rPr>
          <w:t xml:space="preserve"> </w:t>
        </w:r>
      </w:ins>
      <w:r w:rsidRPr="00AE62C6">
        <w:rPr>
          <w:rFonts w:ascii="Calibri" w:hAnsi="Calibri"/>
          <w:sz w:val="21"/>
          <w:szCs w:val="21"/>
          <w:rPrChange w:id="5496" w:author="Nerida_Admin" w:date="2016-11-08T10:10:00Z">
            <w:rPr/>
          </w:rPrChange>
        </w:rPr>
        <w:t>a student contributes towards the cost of training through the payment of a student fee. Student fees are:</w:t>
      </w:r>
    </w:p>
    <w:p w14:paraId="013717A0" w14:textId="77777777" w:rsidR="00E44BCD" w:rsidRPr="00AE62C6" w:rsidRDefault="00E44BCD" w:rsidP="00CB1459">
      <w:pPr>
        <w:numPr>
          <w:ilvl w:val="0"/>
          <w:numId w:val="11"/>
        </w:numPr>
        <w:spacing w:after="80" w:line="240" w:lineRule="auto"/>
        <w:ind w:left="714" w:hanging="357"/>
        <w:rPr>
          <w:rFonts w:ascii="Calibri" w:hAnsi="Calibri" w:cs="Times New Roman"/>
          <w:sz w:val="21"/>
          <w:szCs w:val="21"/>
        </w:rPr>
      </w:pPr>
      <w:r w:rsidRPr="00AE62C6">
        <w:rPr>
          <w:rFonts w:ascii="Calibri" w:hAnsi="Calibri" w:cs="Times New Roman"/>
          <w:sz w:val="21"/>
          <w:szCs w:val="21"/>
        </w:rPr>
        <w:t>Set for the whole qualification</w:t>
      </w:r>
    </w:p>
    <w:p w14:paraId="39920441" w14:textId="77777777" w:rsidR="00E44BCD" w:rsidRPr="00AE62C6" w:rsidRDefault="00E44BCD" w:rsidP="00CB1459">
      <w:pPr>
        <w:numPr>
          <w:ilvl w:val="0"/>
          <w:numId w:val="11"/>
        </w:numPr>
        <w:spacing w:after="80" w:line="240" w:lineRule="auto"/>
        <w:ind w:left="714" w:hanging="357"/>
        <w:rPr>
          <w:rFonts w:ascii="Calibri" w:hAnsi="Calibri" w:cs="Times New Roman"/>
          <w:sz w:val="21"/>
          <w:szCs w:val="21"/>
        </w:rPr>
      </w:pPr>
      <w:r w:rsidRPr="00AE62C6">
        <w:rPr>
          <w:rFonts w:ascii="Calibri" w:hAnsi="Calibri" w:cs="Times New Roman"/>
          <w:sz w:val="21"/>
          <w:szCs w:val="21"/>
        </w:rPr>
        <w:t>Lower for students doing their first post-school qualification</w:t>
      </w:r>
    </w:p>
    <w:p w14:paraId="31BA151F" w14:textId="77777777" w:rsidR="00EA4124" w:rsidRPr="00AE62C6" w:rsidRDefault="00E44BCD" w:rsidP="00AE62C6">
      <w:pPr>
        <w:numPr>
          <w:ilvl w:val="0"/>
          <w:numId w:val="11"/>
        </w:numPr>
        <w:spacing w:after="120" w:line="240" w:lineRule="auto"/>
        <w:ind w:left="714" w:hanging="357"/>
        <w:rPr>
          <w:ins w:id="5497" w:author="vanessa mostyn" w:date="2016-11-15T11:57:00Z"/>
          <w:rFonts w:ascii="Calibri" w:hAnsi="Calibri" w:cs="Times New Roman"/>
          <w:sz w:val="21"/>
          <w:szCs w:val="21"/>
        </w:rPr>
      </w:pPr>
      <w:r w:rsidRPr="00AE62C6">
        <w:rPr>
          <w:rFonts w:ascii="Calibri" w:hAnsi="Calibri" w:cs="Times New Roman"/>
          <w:sz w:val="21"/>
          <w:szCs w:val="21"/>
        </w:rPr>
        <w:t>Set for the student’s circumstances and the qualification</w:t>
      </w:r>
    </w:p>
    <w:p w14:paraId="5A28BB2F" w14:textId="66A21C87" w:rsidR="0056673A" w:rsidRPr="008B4E35" w:rsidDel="008D5DCE" w:rsidRDefault="0056673A">
      <w:pPr>
        <w:spacing w:after="0" w:line="240" w:lineRule="auto"/>
        <w:rPr>
          <w:del w:id="5498" w:author="Nerida_Admin" w:date="2016-11-17T09:39:00Z"/>
          <w:rFonts w:ascii="Calibri" w:hAnsi="Calibri" w:cs="Times New Roman"/>
        </w:rPr>
        <w:pPrChange w:id="5499" w:author="vanessa mostyn" w:date="2016-11-15T11:57:00Z">
          <w:pPr>
            <w:numPr>
              <w:numId w:val="11"/>
            </w:numPr>
            <w:spacing w:after="0" w:line="240" w:lineRule="auto"/>
            <w:ind w:left="720" w:hanging="360"/>
          </w:pPr>
        </w:pPrChange>
      </w:pPr>
    </w:p>
    <w:p w14:paraId="4AC90D98" w14:textId="08BCDD27" w:rsidR="009275A5" w:rsidDel="008D5DCE" w:rsidRDefault="009275A5">
      <w:pPr>
        <w:rPr>
          <w:ins w:id="5500" w:author="vanessa mostyn" w:date="2016-11-15T12:16:00Z"/>
          <w:del w:id="5501" w:author="Nerida_Admin" w:date="2016-11-17T09:39:00Z"/>
          <w:rFonts w:ascii="Calibri" w:hAnsi="Calibri" w:cs="Open Sans"/>
          <w:b/>
          <w:lang w:val="en-US"/>
        </w:rPr>
      </w:pPr>
      <w:ins w:id="5502" w:author="vanessa mostyn" w:date="2016-11-15T12:16:00Z">
        <w:del w:id="5503" w:author="Nerida_Admin" w:date="2016-11-17T09:39:00Z">
          <w:r w:rsidDel="008D5DCE">
            <w:rPr>
              <w:rFonts w:ascii="Calibri" w:hAnsi="Calibri" w:cs="Open Sans"/>
              <w:b/>
              <w:lang w:val="en-US"/>
            </w:rPr>
            <w:br w:type="page"/>
          </w:r>
        </w:del>
      </w:ins>
    </w:p>
    <w:p w14:paraId="7A6E200F" w14:textId="77777777" w:rsidR="005D403E" w:rsidRPr="00252514" w:rsidDel="0056673A" w:rsidRDefault="005D403E">
      <w:pPr>
        <w:spacing w:after="0" w:line="240" w:lineRule="auto"/>
        <w:ind w:left="720"/>
        <w:rPr>
          <w:del w:id="5504" w:author="vanessa mostyn" w:date="2016-11-15T11:56:00Z"/>
          <w:rFonts w:ascii="Calibri" w:hAnsi="Calibri" w:cs="Open Sans"/>
          <w:b/>
          <w:lang w:val="en-US"/>
          <w:rPrChange w:id="5505" w:author="vanessa mostyn" w:date="2016-11-15T12:02:00Z">
            <w:rPr>
              <w:del w:id="5506" w:author="vanessa mostyn" w:date="2016-11-15T11:56:00Z"/>
              <w:rFonts w:ascii="Calibri" w:hAnsi="Calibri" w:cs="Times New Roman"/>
            </w:rPr>
          </w:rPrChange>
        </w:rPr>
      </w:pPr>
    </w:p>
    <w:p w14:paraId="1E1B5710" w14:textId="6BD4E284" w:rsidR="00F60847" w:rsidRPr="00252514" w:rsidDel="0056673A" w:rsidRDefault="00F60847">
      <w:pPr>
        <w:rPr>
          <w:del w:id="5507" w:author="vanessa mostyn" w:date="2016-11-15T11:56:00Z"/>
          <w:rFonts w:ascii="Calibri" w:hAnsi="Calibri" w:cs="Open Sans"/>
          <w:b/>
          <w:lang w:val="en-US"/>
          <w:rPrChange w:id="5508" w:author="vanessa mostyn" w:date="2016-11-15T12:02:00Z">
            <w:rPr>
              <w:del w:id="5509" w:author="vanessa mostyn" w:date="2016-11-15T11:56:00Z"/>
              <w:b/>
              <w:sz w:val="24"/>
              <w:szCs w:val="24"/>
            </w:rPr>
          </w:rPrChange>
        </w:rPr>
      </w:pPr>
    </w:p>
    <w:p w14:paraId="19E7C84C" w14:textId="6102DA5C" w:rsidR="002C22AE" w:rsidRPr="00252514" w:rsidDel="0056673A" w:rsidRDefault="002C22AE">
      <w:pPr>
        <w:rPr>
          <w:del w:id="5510" w:author="vanessa mostyn" w:date="2016-11-15T11:56:00Z"/>
          <w:rFonts w:ascii="Calibri" w:hAnsi="Calibri" w:cs="Open Sans"/>
          <w:b/>
          <w:lang w:val="en-US"/>
          <w:rPrChange w:id="5511" w:author="vanessa mostyn" w:date="2016-11-15T12:02:00Z">
            <w:rPr>
              <w:del w:id="5512" w:author="vanessa mostyn" w:date="2016-11-15T11:56:00Z"/>
              <w:b/>
              <w:sz w:val="24"/>
              <w:szCs w:val="24"/>
            </w:rPr>
          </w:rPrChange>
        </w:rPr>
      </w:pPr>
    </w:p>
    <w:p w14:paraId="6BFBCA06" w14:textId="77777777" w:rsidR="00E44BCD" w:rsidRPr="00252514" w:rsidRDefault="00E44BCD">
      <w:pPr>
        <w:rPr>
          <w:rFonts w:ascii="Calibri" w:hAnsi="Calibri" w:cs="Open Sans"/>
          <w:b/>
          <w:lang w:val="en-US"/>
          <w:rPrChange w:id="5513" w:author="vanessa mostyn" w:date="2016-11-15T12:02:00Z">
            <w:rPr>
              <w:b/>
              <w:sz w:val="24"/>
              <w:szCs w:val="24"/>
            </w:rPr>
          </w:rPrChange>
        </w:rPr>
      </w:pPr>
      <w:r w:rsidRPr="00252514">
        <w:rPr>
          <w:rFonts w:ascii="Calibri" w:hAnsi="Calibri" w:cs="Open Sans"/>
          <w:b/>
          <w:lang w:val="en-US"/>
          <w:rPrChange w:id="5514" w:author="vanessa mostyn" w:date="2016-11-15T12:02:00Z">
            <w:rPr>
              <w:b/>
              <w:sz w:val="24"/>
              <w:szCs w:val="24"/>
            </w:rPr>
          </w:rPrChange>
        </w:rPr>
        <w:t>Charging Fees</w:t>
      </w:r>
    </w:p>
    <w:p w14:paraId="35822DC9" w14:textId="5BD5774C" w:rsidR="005D403E" w:rsidRDefault="00E44BCD">
      <w:pPr>
        <w:rPr>
          <w:rFonts w:ascii="Calibri" w:hAnsi="Calibri"/>
          <w:sz w:val="21"/>
          <w:szCs w:val="21"/>
        </w:rPr>
      </w:pPr>
      <w:r w:rsidRPr="00AE62C6">
        <w:rPr>
          <w:rFonts w:ascii="Calibri" w:hAnsi="Calibri"/>
          <w:sz w:val="21"/>
          <w:szCs w:val="21"/>
          <w:rPrChange w:id="5515" w:author="Nerida_Admin" w:date="2016-11-08T10:10:00Z">
            <w:rPr/>
          </w:rPrChange>
        </w:rPr>
        <w:t>There are six categories of student fees. ARC Training must charge the student the</w:t>
      </w:r>
      <w:r w:rsidR="002C1F71" w:rsidRPr="00AE62C6">
        <w:rPr>
          <w:rFonts w:ascii="Calibri" w:hAnsi="Calibri"/>
          <w:sz w:val="21"/>
          <w:szCs w:val="21"/>
          <w:rPrChange w:id="5516" w:author="Nerida_Admin" w:date="2016-11-08T10:10:00Z">
            <w:rPr/>
          </w:rPrChange>
        </w:rPr>
        <w:t xml:space="preserve"> relevant fee set by the </w:t>
      </w:r>
      <w:r w:rsidRPr="00AE62C6">
        <w:rPr>
          <w:rFonts w:ascii="Calibri" w:hAnsi="Calibri"/>
          <w:sz w:val="21"/>
          <w:szCs w:val="21"/>
          <w:rPrChange w:id="5517" w:author="Nerida_Admin" w:date="2016-11-08T10:10:00Z">
            <w:rPr/>
          </w:rPrChange>
        </w:rPr>
        <w:t xml:space="preserve">NSW Government. The relevant fee will be determined when ARC Training find out all the students relevant details and circumstances and enter the details into the </w:t>
      </w:r>
      <w:r w:rsidRPr="00AE62C6">
        <w:rPr>
          <w:rFonts w:ascii="Calibri" w:hAnsi="Calibri"/>
          <w:i/>
          <w:sz w:val="21"/>
          <w:szCs w:val="21"/>
          <w:rPrChange w:id="5518" w:author="Nerida_Admin" w:date="2016-11-17T09:37:00Z">
            <w:rPr/>
          </w:rPrChange>
        </w:rPr>
        <w:t xml:space="preserve">Smart and Skilled Provider </w:t>
      </w:r>
      <w:del w:id="5519" w:author="vanessa mostyn" w:date="2016-11-15T11:58:00Z">
        <w:r w:rsidRPr="00AE62C6" w:rsidDel="0056673A">
          <w:rPr>
            <w:rFonts w:ascii="Calibri" w:hAnsi="Calibri"/>
            <w:i/>
            <w:sz w:val="21"/>
            <w:szCs w:val="21"/>
            <w:rPrChange w:id="5520" w:author="Nerida_Admin" w:date="2016-11-17T09:37:00Z">
              <w:rPr/>
            </w:rPrChange>
          </w:rPr>
          <w:delText>calculator</w:delText>
        </w:r>
      </w:del>
      <w:ins w:id="5521" w:author="vanessa mostyn" w:date="2016-11-15T11:58:00Z">
        <w:r w:rsidR="0056673A" w:rsidRPr="00AE62C6">
          <w:rPr>
            <w:rFonts w:ascii="Calibri" w:hAnsi="Calibri"/>
            <w:i/>
            <w:sz w:val="21"/>
            <w:szCs w:val="21"/>
            <w:rPrChange w:id="5522" w:author="Nerida_Admin" w:date="2016-11-17T09:37:00Z">
              <w:rPr>
                <w:rFonts w:ascii="Calibri" w:hAnsi="Calibri"/>
              </w:rPr>
            </w:rPrChange>
          </w:rPr>
          <w:t>C</w:t>
        </w:r>
        <w:r w:rsidR="0056673A" w:rsidRPr="00AE62C6">
          <w:rPr>
            <w:rFonts w:ascii="Calibri" w:hAnsi="Calibri"/>
            <w:i/>
            <w:sz w:val="21"/>
            <w:szCs w:val="21"/>
            <w:rPrChange w:id="5523" w:author="Nerida_Admin" w:date="2016-11-17T09:37:00Z">
              <w:rPr/>
            </w:rPrChange>
          </w:rPr>
          <w:t>alculator</w:t>
        </w:r>
      </w:ins>
      <w:r w:rsidRPr="00AE62C6">
        <w:rPr>
          <w:rFonts w:ascii="Calibri" w:hAnsi="Calibri"/>
          <w:sz w:val="21"/>
          <w:szCs w:val="21"/>
          <w:rPrChange w:id="5524" w:author="Nerida_Admin" w:date="2016-11-08T10:10:00Z">
            <w:rPr/>
          </w:rPrChange>
        </w:rPr>
        <w:t>.</w:t>
      </w:r>
    </w:p>
    <w:p w14:paraId="332A68F3" w14:textId="77777777" w:rsidR="00CB1459" w:rsidRPr="00AE62C6" w:rsidRDefault="00CB1459">
      <w:pPr>
        <w:rPr>
          <w:rFonts w:ascii="Calibri" w:hAnsi="Calibri"/>
          <w:sz w:val="21"/>
          <w:szCs w:val="21"/>
          <w:rPrChange w:id="5525" w:author="Nerida_Admin" w:date="2016-11-08T10:10:00Z">
            <w:rPr/>
          </w:rPrChange>
        </w:rPr>
      </w:pPr>
      <w:bookmarkStart w:id="5526" w:name="_GoBack"/>
      <w:bookmarkEnd w:id="5526"/>
    </w:p>
    <w:p w14:paraId="5E23372F" w14:textId="741FE9E6" w:rsidR="00F60847" w:rsidRPr="00E96CBC" w:rsidDel="009275A5" w:rsidRDefault="00F60847">
      <w:pPr>
        <w:rPr>
          <w:del w:id="5527" w:author="vanessa mostyn" w:date="2016-11-15T12:16:00Z"/>
          <w:rFonts w:ascii="Calibri" w:hAnsi="Calibri"/>
          <w:b/>
          <w:sz w:val="24"/>
          <w:szCs w:val="24"/>
          <w:rPrChange w:id="5528" w:author="vanessa mostyn" w:date="2016-11-15T13:46:00Z">
            <w:rPr>
              <w:del w:id="5529" w:author="vanessa mostyn" w:date="2016-11-15T12:16:00Z"/>
              <w:b/>
              <w:sz w:val="24"/>
              <w:szCs w:val="24"/>
            </w:rPr>
          </w:rPrChange>
        </w:rPr>
      </w:pPr>
    </w:p>
    <w:p w14:paraId="0808E4A3" w14:textId="77777777" w:rsidR="00E44BCD" w:rsidRPr="00E96CBC" w:rsidRDefault="00E44BCD">
      <w:pPr>
        <w:rPr>
          <w:rFonts w:ascii="Calibri" w:hAnsi="Calibri"/>
          <w:b/>
          <w:sz w:val="24"/>
          <w:szCs w:val="24"/>
          <w:rPrChange w:id="5530" w:author="vanessa mostyn" w:date="2016-11-15T13:46:00Z">
            <w:rPr>
              <w:b/>
              <w:sz w:val="24"/>
              <w:szCs w:val="24"/>
            </w:rPr>
          </w:rPrChange>
        </w:rPr>
      </w:pPr>
      <w:r w:rsidRPr="00E96CBC">
        <w:rPr>
          <w:rFonts w:ascii="Calibri" w:hAnsi="Calibri"/>
          <w:b/>
          <w:sz w:val="24"/>
          <w:szCs w:val="24"/>
          <w:rPrChange w:id="5531" w:author="vanessa mostyn" w:date="2016-11-15T13:46:00Z">
            <w:rPr>
              <w:b/>
              <w:sz w:val="24"/>
              <w:szCs w:val="24"/>
            </w:rPr>
          </w:rPrChange>
        </w:rPr>
        <w:t>Fee Categories</w:t>
      </w:r>
    </w:p>
    <w:p w14:paraId="5837FD88" w14:textId="3C52E91B" w:rsidR="00E44BCD" w:rsidRPr="00AE62C6" w:rsidRDefault="00E44BCD" w:rsidP="00AE62C6">
      <w:pPr>
        <w:spacing w:after="80"/>
        <w:rPr>
          <w:rFonts w:ascii="Calibri" w:hAnsi="Calibri"/>
          <w:sz w:val="21"/>
          <w:szCs w:val="21"/>
          <w:rPrChange w:id="5532" w:author="Nerida_Admin" w:date="2016-11-08T10:10:00Z">
            <w:rPr/>
          </w:rPrChange>
        </w:rPr>
      </w:pPr>
      <w:r w:rsidRPr="00AE62C6">
        <w:rPr>
          <w:rFonts w:ascii="Calibri" w:hAnsi="Calibri"/>
          <w:sz w:val="21"/>
          <w:szCs w:val="21"/>
          <w:rPrChange w:id="5533" w:author="Nerida_Admin" w:date="2016-11-08T10:10:00Z">
            <w:rPr/>
          </w:rPrChange>
        </w:rPr>
        <w:t>The six student fee categories for 201</w:t>
      </w:r>
      <w:ins w:id="5534" w:author="Nerida_Admin" w:date="2016-11-17T10:14:00Z">
        <w:r w:rsidR="00E811F3" w:rsidRPr="00AE62C6">
          <w:rPr>
            <w:rFonts w:ascii="Calibri" w:hAnsi="Calibri"/>
            <w:sz w:val="21"/>
            <w:szCs w:val="21"/>
          </w:rPr>
          <w:t>7</w:t>
        </w:r>
      </w:ins>
      <w:del w:id="5535" w:author="Nerida_Admin" w:date="2016-11-17T10:14:00Z">
        <w:r w:rsidRPr="00AE62C6" w:rsidDel="00E811F3">
          <w:rPr>
            <w:rFonts w:ascii="Calibri" w:hAnsi="Calibri"/>
            <w:sz w:val="21"/>
            <w:szCs w:val="21"/>
            <w:rPrChange w:id="5536" w:author="Nerida_Admin" w:date="2016-11-08T10:10:00Z">
              <w:rPr/>
            </w:rPrChange>
          </w:rPr>
          <w:delText>6</w:delText>
        </w:r>
      </w:del>
      <w:r w:rsidRPr="00AE62C6">
        <w:rPr>
          <w:rFonts w:ascii="Calibri" w:hAnsi="Calibri"/>
          <w:sz w:val="21"/>
          <w:szCs w:val="21"/>
          <w:rPrChange w:id="5537" w:author="Nerida_Admin" w:date="2016-11-08T10:10:00Z">
            <w:rPr/>
          </w:rPrChange>
        </w:rPr>
        <w:t xml:space="preserve"> are:</w:t>
      </w:r>
    </w:p>
    <w:p w14:paraId="77062CB6" w14:textId="5279DADB" w:rsidR="00E44BCD" w:rsidRPr="00252514" w:rsidDel="0056673A" w:rsidRDefault="00E44BCD">
      <w:pPr>
        <w:pStyle w:val="ListParagraph"/>
        <w:numPr>
          <w:ilvl w:val="0"/>
          <w:numId w:val="48"/>
        </w:numPr>
        <w:spacing w:after="0" w:line="240" w:lineRule="auto"/>
        <w:rPr>
          <w:del w:id="5538" w:author="vanessa mostyn" w:date="2016-11-15T11:58:00Z"/>
          <w:rFonts w:ascii="Calibri" w:hAnsi="Calibri" w:cs="Times New Roman"/>
          <w:b/>
          <w:rPrChange w:id="5539" w:author="vanessa mostyn" w:date="2016-11-15T12:00:00Z">
            <w:rPr>
              <w:del w:id="5540" w:author="vanessa mostyn" w:date="2016-11-15T11:58:00Z"/>
            </w:rPr>
          </w:rPrChange>
        </w:rPr>
        <w:pPrChange w:id="5541" w:author="vanessa mostyn" w:date="2016-11-15T11:58:00Z">
          <w:pPr>
            <w:numPr>
              <w:numId w:val="12"/>
            </w:numPr>
            <w:spacing w:after="0" w:line="240" w:lineRule="auto"/>
            <w:ind w:left="720" w:hanging="360"/>
          </w:pPr>
        </w:pPrChange>
      </w:pPr>
      <w:r w:rsidRPr="00252514">
        <w:rPr>
          <w:rFonts w:ascii="Calibri" w:hAnsi="Calibri" w:cs="Times New Roman"/>
          <w:b/>
          <w:rPrChange w:id="5542" w:author="vanessa mostyn" w:date="2016-11-15T12:00:00Z">
            <w:rPr/>
          </w:rPrChange>
        </w:rPr>
        <w:t>Standard Student – First Qualification</w:t>
      </w:r>
    </w:p>
    <w:p w14:paraId="27CDD814" w14:textId="77777777" w:rsidR="0056673A" w:rsidRPr="00252514" w:rsidRDefault="0056673A">
      <w:pPr>
        <w:pStyle w:val="ListParagraph"/>
        <w:numPr>
          <w:ilvl w:val="0"/>
          <w:numId w:val="48"/>
        </w:numPr>
        <w:spacing w:after="0" w:line="240" w:lineRule="auto"/>
        <w:rPr>
          <w:ins w:id="5543" w:author="vanessa mostyn" w:date="2016-11-15T11:58:00Z"/>
          <w:rFonts w:ascii="Calibri" w:hAnsi="Calibri" w:cs="Times New Roman"/>
          <w:b/>
          <w:rPrChange w:id="5544" w:author="vanessa mostyn" w:date="2016-11-15T12:00:00Z">
            <w:rPr>
              <w:ins w:id="5545" w:author="vanessa mostyn" w:date="2016-11-15T11:58:00Z"/>
              <w:rFonts w:ascii="Calibri" w:hAnsi="Calibri" w:cs="Times New Roman"/>
            </w:rPr>
          </w:rPrChange>
        </w:rPr>
        <w:pPrChange w:id="5546" w:author="vanessa mostyn" w:date="2016-11-15T11:58:00Z">
          <w:pPr>
            <w:numPr>
              <w:numId w:val="13"/>
            </w:numPr>
            <w:spacing w:after="0" w:line="240" w:lineRule="auto"/>
            <w:ind w:left="1080" w:hanging="360"/>
          </w:pPr>
        </w:pPrChange>
      </w:pPr>
    </w:p>
    <w:p w14:paraId="42EE27F2" w14:textId="77777777" w:rsidR="00996AC7" w:rsidRPr="00AE62C6" w:rsidDel="00252514" w:rsidRDefault="00E44BCD">
      <w:pPr>
        <w:pStyle w:val="ListParagraph"/>
        <w:spacing w:after="0" w:line="240" w:lineRule="auto"/>
        <w:rPr>
          <w:del w:id="5547" w:author="vanessa mostyn" w:date="2016-11-15T11:58:00Z"/>
          <w:rFonts w:ascii="Calibri" w:hAnsi="Calibri" w:cs="Times New Roman"/>
          <w:sz w:val="21"/>
          <w:szCs w:val="21"/>
        </w:rPr>
        <w:pPrChange w:id="5548" w:author="vanessa mostyn" w:date="2016-11-15T11:58:00Z">
          <w:pPr>
            <w:numPr>
              <w:numId w:val="13"/>
            </w:numPr>
            <w:spacing w:after="0" w:line="240" w:lineRule="auto"/>
            <w:ind w:left="1080" w:hanging="360"/>
          </w:pPr>
        </w:pPrChange>
      </w:pPr>
      <w:r w:rsidRPr="00AE62C6">
        <w:rPr>
          <w:rFonts w:ascii="Calibri" w:hAnsi="Calibri" w:cs="Times New Roman"/>
          <w:sz w:val="21"/>
          <w:szCs w:val="21"/>
        </w:rPr>
        <w:t>This fee applies to students who do not already hold a post-school qualification. The fee applies to students who are not doing an apprenticeship or traineeship or who not qualify for a concession or exemption. It also applies to fees for 15-17 year olds regardless of any pre</w:t>
      </w:r>
      <w:r w:rsidR="00996AC7" w:rsidRPr="00AE62C6">
        <w:rPr>
          <w:rFonts w:ascii="Calibri" w:hAnsi="Calibri" w:cs="Times New Roman"/>
          <w:sz w:val="21"/>
          <w:szCs w:val="21"/>
        </w:rPr>
        <w:t>vious qualification.</w:t>
      </w:r>
    </w:p>
    <w:p w14:paraId="65ECFCF0" w14:textId="77777777" w:rsidR="00252514" w:rsidRDefault="00252514">
      <w:pPr>
        <w:pStyle w:val="ListParagraph"/>
        <w:spacing w:after="0" w:line="240" w:lineRule="auto"/>
        <w:rPr>
          <w:ins w:id="5549" w:author="vanessa mostyn" w:date="2016-11-15T12:00:00Z"/>
          <w:rFonts w:ascii="Calibri" w:hAnsi="Calibri" w:cs="Times New Roman"/>
        </w:rPr>
        <w:pPrChange w:id="5550" w:author="vanessa mostyn" w:date="2016-11-15T11:58:00Z">
          <w:pPr>
            <w:pStyle w:val="ListParagraph"/>
            <w:numPr>
              <w:numId w:val="12"/>
            </w:numPr>
            <w:spacing w:after="0" w:line="240" w:lineRule="auto"/>
            <w:ind w:hanging="360"/>
          </w:pPr>
        </w:pPrChange>
      </w:pPr>
    </w:p>
    <w:p w14:paraId="7E0D3C3D" w14:textId="77777777" w:rsidR="0056673A" w:rsidRPr="00AE62C6" w:rsidRDefault="0056673A">
      <w:pPr>
        <w:pStyle w:val="ListParagraph"/>
        <w:spacing w:after="0" w:line="240" w:lineRule="auto"/>
        <w:rPr>
          <w:ins w:id="5551" w:author="vanessa mostyn" w:date="2016-11-15T11:58:00Z"/>
          <w:rFonts w:ascii="Calibri" w:hAnsi="Calibri" w:cs="Times New Roman"/>
          <w:sz w:val="8"/>
          <w:szCs w:val="8"/>
        </w:rPr>
        <w:pPrChange w:id="5552" w:author="vanessa mostyn" w:date="2016-11-15T11:58:00Z">
          <w:pPr>
            <w:numPr>
              <w:numId w:val="13"/>
            </w:numPr>
            <w:spacing w:after="0" w:line="240" w:lineRule="auto"/>
            <w:ind w:left="1080" w:hanging="360"/>
          </w:pPr>
        </w:pPrChange>
      </w:pPr>
    </w:p>
    <w:p w14:paraId="457F430F" w14:textId="77777777" w:rsidR="00F60847" w:rsidRPr="00252514" w:rsidDel="0056673A" w:rsidRDefault="00F60847">
      <w:pPr>
        <w:numPr>
          <w:ilvl w:val="0"/>
          <w:numId w:val="48"/>
        </w:numPr>
        <w:spacing w:after="0" w:line="240" w:lineRule="auto"/>
        <w:rPr>
          <w:del w:id="5553" w:author="vanessa mostyn" w:date="2016-11-15T11:58:00Z"/>
          <w:rFonts w:ascii="Calibri" w:hAnsi="Calibri" w:cs="Times New Roman"/>
          <w:b/>
          <w:rPrChange w:id="5554" w:author="vanessa mostyn" w:date="2016-11-15T12:00:00Z">
            <w:rPr>
              <w:del w:id="5555" w:author="vanessa mostyn" w:date="2016-11-15T11:58:00Z"/>
              <w:rFonts w:ascii="Calibri" w:hAnsi="Calibri" w:cs="Times New Roman"/>
            </w:rPr>
          </w:rPrChange>
        </w:rPr>
        <w:pPrChange w:id="5556" w:author="vanessa mostyn" w:date="2016-11-15T11:58:00Z">
          <w:pPr>
            <w:spacing w:after="0" w:line="240" w:lineRule="auto"/>
            <w:ind w:left="720"/>
          </w:pPr>
        </w:pPrChange>
      </w:pPr>
    </w:p>
    <w:p w14:paraId="3E3C6F9D" w14:textId="7378CDB8" w:rsidR="00E44BCD" w:rsidRPr="00252514" w:rsidDel="0056673A" w:rsidRDefault="00E44BCD">
      <w:pPr>
        <w:pStyle w:val="ListParagraph"/>
        <w:numPr>
          <w:ilvl w:val="0"/>
          <w:numId w:val="48"/>
        </w:numPr>
        <w:spacing w:after="0" w:line="240" w:lineRule="auto"/>
        <w:rPr>
          <w:del w:id="5557" w:author="vanessa mostyn" w:date="2016-11-15T11:59:00Z"/>
          <w:rFonts w:ascii="Calibri" w:hAnsi="Calibri" w:cs="Times New Roman"/>
          <w:b/>
          <w:rPrChange w:id="5558" w:author="vanessa mostyn" w:date="2016-11-15T12:00:00Z">
            <w:rPr>
              <w:del w:id="5559" w:author="vanessa mostyn" w:date="2016-11-15T11:59:00Z"/>
              <w:rFonts w:ascii="Calibri" w:hAnsi="Calibri" w:cs="Times New Roman"/>
            </w:rPr>
          </w:rPrChange>
        </w:rPr>
        <w:pPrChange w:id="5560" w:author="vanessa mostyn" w:date="2016-11-15T11:59:00Z">
          <w:pPr>
            <w:numPr>
              <w:numId w:val="13"/>
            </w:numPr>
            <w:spacing w:after="0" w:line="240" w:lineRule="auto"/>
            <w:ind w:left="1080" w:hanging="360"/>
          </w:pPr>
        </w:pPrChange>
      </w:pPr>
      <w:r w:rsidRPr="00252514">
        <w:rPr>
          <w:rFonts w:ascii="Calibri" w:hAnsi="Calibri" w:cs="Times New Roman"/>
          <w:b/>
          <w:rPrChange w:id="5561" w:author="vanessa mostyn" w:date="2016-11-15T12:00:00Z">
            <w:rPr/>
          </w:rPrChange>
        </w:rPr>
        <w:t>Standard Student – Subsequent Qualification</w:t>
      </w:r>
      <w:del w:id="5562" w:author="vanessa mostyn" w:date="2016-11-15T12:16:00Z">
        <w:r w:rsidRPr="00252514" w:rsidDel="009275A5">
          <w:rPr>
            <w:rFonts w:ascii="Calibri" w:hAnsi="Calibri" w:cs="Times New Roman"/>
            <w:b/>
            <w:rPrChange w:id="5563" w:author="vanessa mostyn" w:date="2016-11-15T12:00:00Z">
              <w:rPr/>
            </w:rPrChange>
          </w:rPr>
          <w:delText xml:space="preserve"> Fee</w:delText>
        </w:r>
      </w:del>
    </w:p>
    <w:p w14:paraId="187B85F5" w14:textId="77777777" w:rsidR="0056673A" w:rsidRPr="00252514" w:rsidRDefault="0056673A">
      <w:pPr>
        <w:pStyle w:val="ListParagraph"/>
        <w:numPr>
          <w:ilvl w:val="0"/>
          <w:numId w:val="48"/>
        </w:numPr>
        <w:spacing w:after="0" w:line="240" w:lineRule="auto"/>
        <w:rPr>
          <w:ins w:id="5564" w:author="vanessa mostyn" w:date="2016-11-15T11:59:00Z"/>
          <w:rFonts w:ascii="Calibri" w:hAnsi="Calibri" w:cs="Times New Roman"/>
          <w:b/>
          <w:rPrChange w:id="5565" w:author="vanessa mostyn" w:date="2016-11-15T12:00:00Z">
            <w:rPr>
              <w:ins w:id="5566" w:author="vanessa mostyn" w:date="2016-11-15T11:59:00Z"/>
            </w:rPr>
          </w:rPrChange>
        </w:rPr>
        <w:pPrChange w:id="5567" w:author="vanessa mostyn" w:date="2016-11-15T11:58:00Z">
          <w:pPr>
            <w:pStyle w:val="ListParagraph"/>
            <w:numPr>
              <w:numId w:val="12"/>
            </w:numPr>
            <w:spacing w:after="0" w:line="240" w:lineRule="auto"/>
            <w:ind w:hanging="360"/>
          </w:pPr>
        </w:pPrChange>
      </w:pPr>
    </w:p>
    <w:p w14:paraId="2F92B9B8" w14:textId="77777777" w:rsidR="00E44BCD" w:rsidRPr="00AE62C6" w:rsidRDefault="00E44BCD">
      <w:pPr>
        <w:pStyle w:val="ListParagraph"/>
        <w:spacing w:after="0" w:line="240" w:lineRule="auto"/>
        <w:rPr>
          <w:ins w:id="5568" w:author="vanessa mostyn" w:date="2016-11-15T12:00:00Z"/>
          <w:rFonts w:ascii="Calibri" w:hAnsi="Calibri" w:cs="Times New Roman"/>
          <w:sz w:val="21"/>
          <w:szCs w:val="21"/>
        </w:rPr>
        <w:pPrChange w:id="5569" w:author="vanessa mostyn" w:date="2016-11-15T11:59:00Z">
          <w:pPr>
            <w:numPr>
              <w:numId w:val="13"/>
            </w:numPr>
            <w:spacing w:after="0" w:line="240" w:lineRule="auto"/>
            <w:ind w:left="1080" w:hanging="360"/>
          </w:pPr>
        </w:pPrChange>
      </w:pPr>
      <w:r w:rsidRPr="00AE62C6">
        <w:rPr>
          <w:rFonts w:ascii="Calibri" w:hAnsi="Calibri" w:cs="Times New Roman"/>
          <w:sz w:val="21"/>
          <w:szCs w:val="21"/>
          <w:rPrChange w:id="5570" w:author="vanessa mostyn" w:date="2016-11-15T11:59:00Z">
            <w:rPr/>
          </w:rPrChange>
        </w:rPr>
        <w:t>This fee applies to students who already hold a previous post-school qualification. This fee is higher and there is no limit to the number of previous post-school qualifications a student can hold.</w:t>
      </w:r>
    </w:p>
    <w:p w14:paraId="7EFAE52A" w14:textId="77777777" w:rsidR="00252514" w:rsidRPr="00AE62C6" w:rsidRDefault="00252514">
      <w:pPr>
        <w:pStyle w:val="ListParagraph"/>
        <w:spacing w:after="0" w:line="240" w:lineRule="auto"/>
        <w:rPr>
          <w:rFonts w:ascii="Calibri" w:hAnsi="Calibri" w:cs="Times New Roman"/>
          <w:sz w:val="8"/>
          <w:szCs w:val="8"/>
          <w:rPrChange w:id="5571" w:author="vanessa mostyn" w:date="2016-11-15T11:59:00Z">
            <w:rPr/>
          </w:rPrChange>
        </w:rPr>
        <w:pPrChange w:id="5572" w:author="vanessa mostyn" w:date="2016-11-15T11:59:00Z">
          <w:pPr>
            <w:numPr>
              <w:numId w:val="13"/>
            </w:numPr>
            <w:spacing w:after="0" w:line="240" w:lineRule="auto"/>
            <w:ind w:left="1080" w:hanging="360"/>
          </w:pPr>
        </w:pPrChange>
      </w:pPr>
    </w:p>
    <w:p w14:paraId="2AEB9FF6" w14:textId="482511B5" w:rsidR="00F60847" w:rsidRPr="00252514" w:rsidDel="0056673A" w:rsidRDefault="00F60847">
      <w:pPr>
        <w:numPr>
          <w:ilvl w:val="0"/>
          <w:numId w:val="48"/>
        </w:numPr>
        <w:spacing w:after="0" w:line="240" w:lineRule="auto"/>
        <w:rPr>
          <w:del w:id="5573" w:author="vanessa mostyn" w:date="2016-11-15T11:59:00Z"/>
          <w:rFonts w:ascii="Calibri" w:hAnsi="Calibri" w:cs="Times New Roman"/>
          <w:b/>
          <w:rPrChange w:id="5574" w:author="vanessa mostyn" w:date="2016-11-15T12:00:00Z">
            <w:rPr>
              <w:del w:id="5575" w:author="vanessa mostyn" w:date="2016-11-15T11:59:00Z"/>
              <w:rFonts w:ascii="Calibri" w:hAnsi="Calibri" w:cs="Times New Roman"/>
            </w:rPr>
          </w:rPrChange>
        </w:rPr>
        <w:pPrChange w:id="5576" w:author="vanessa mostyn" w:date="2016-11-15T11:59:00Z">
          <w:pPr>
            <w:spacing w:after="0" w:line="240" w:lineRule="auto"/>
            <w:ind w:left="720"/>
          </w:pPr>
        </w:pPrChange>
      </w:pPr>
    </w:p>
    <w:p w14:paraId="2C646B39" w14:textId="5125343B" w:rsidR="00F60847" w:rsidRPr="00252514" w:rsidDel="0056673A" w:rsidRDefault="00F60847">
      <w:pPr>
        <w:numPr>
          <w:ilvl w:val="0"/>
          <w:numId w:val="48"/>
        </w:numPr>
        <w:spacing w:after="0" w:line="240" w:lineRule="auto"/>
        <w:rPr>
          <w:del w:id="5577" w:author="vanessa mostyn" w:date="2016-11-15T11:59:00Z"/>
          <w:rFonts w:ascii="Calibri" w:hAnsi="Calibri" w:cs="Times New Roman"/>
          <w:b/>
          <w:rPrChange w:id="5578" w:author="vanessa mostyn" w:date="2016-11-15T12:00:00Z">
            <w:rPr>
              <w:del w:id="5579" w:author="vanessa mostyn" w:date="2016-11-15T11:59:00Z"/>
              <w:rFonts w:ascii="Calibri" w:hAnsi="Calibri" w:cs="Times New Roman"/>
            </w:rPr>
          </w:rPrChange>
        </w:rPr>
        <w:pPrChange w:id="5580" w:author="vanessa mostyn" w:date="2016-11-15T11:59:00Z">
          <w:pPr>
            <w:spacing w:after="0" w:line="240" w:lineRule="auto"/>
            <w:ind w:left="360"/>
          </w:pPr>
        </w:pPrChange>
      </w:pPr>
    </w:p>
    <w:p w14:paraId="23722ECB" w14:textId="35D36207" w:rsidR="00E44BCD" w:rsidRPr="00252514" w:rsidDel="0056673A" w:rsidRDefault="00E44BCD">
      <w:pPr>
        <w:pStyle w:val="ListParagraph"/>
        <w:numPr>
          <w:ilvl w:val="0"/>
          <w:numId w:val="48"/>
        </w:numPr>
        <w:spacing w:after="0" w:line="240" w:lineRule="auto"/>
        <w:rPr>
          <w:del w:id="5581" w:author="vanessa mostyn" w:date="2016-11-15T11:59:00Z"/>
          <w:rFonts w:ascii="Calibri" w:hAnsi="Calibri" w:cs="Times New Roman"/>
          <w:b/>
          <w:rPrChange w:id="5582" w:author="vanessa mostyn" w:date="2016-11-15T12:00:00Z">
            <w:rPr>
              <w:del w:id="5583" w:author="vanessa mostyn" w:date="2016-11-15T11:59:00Z"/>
              <w:rFonts w:ascii="Calibri" w:hAnsi="Calibri" w:cs="Times New Roman"/>
            </w:rPr>
          </w:rPrChange>
        </w:rPr>
        <w:pPrChange w:id="5584" w:author="vanessa mostyn" w:date="2016-11-15T11:59:00Z">
          <w:pPr>
            <w:numPr>
              <w:numId w:val="13"/>
            </w:numPr>
            <w:spacing w:after="0" w:line="240" w:lineRule="auto"/>
            <w:ind w:left="1080" w:hanging="360"/>
          </w:pPr>
        </w:pPrChange>
      </w:pPr>
      <w:r w:rsidRPr="00252514">
        <w:rPr>
          <w:rFonts w:ascii="Calibri" w:hAnsi="Calibri" w:cs="Times New Roman"/>
          <w:b/>
          <w:rPrChange w:id="5585" w:author="vanessa mostyn" w:date="2016-11-15T12:00:00Z">
            <w:rPr>
              <w:rFonts w:ascii="Calibri" w:hAnsi="Calibri" w:cs="Times New Roman"/>
            </w:rPr>
          </w:rPrChange>
        </w:rPr>
        <w:t>Apprenticeship</w:t>
      </w:r>
      <w:del w:id="5586" w:author="vanessa mostyn" w:date="2016-11-15T12:16:00Z">
        <w:r w:rsidRPr="00252514" w:rsidDel="009275A5">
          <w:rPr>
            <w:rFonts w:ascii="Calibri" w:hAnsi="Calibri" w:cs="Times New Roman"/>
            <w:b/>
            <w:rPrChange w:id="5587" w:author="vanessa mostyn" w:date="2016-11-15T12:00:00Z">
              <w:rPr>
                <w:rFonts w:ascii="Calibri" w:hAnsi="Calibri" w:cs="Times New Roman"/>
              </w:rPr>
            </w:rPrChange>
          </w:rPr>
          <w:delText xml:space="preserve"> Fee</w:delText>
        </w:r>
      </w:del>
    </w:p>
    <w:p w14:paraId="58884A2D" w14:textId="77777777" w:rsidR="00252514" w:rsidRPr="00252514" w:rsidRDefault="00252514">
      <w:pPr>
        <w:pStyle w:val="ListParagraph"/>
        <w:numPr>
          <w:ilvl w:val="0"/>
          <w:numId w:val="48"/>
        </w:numPr>
        <w:spacing w:after="0" w:line="240" w:lineRule="auto"/>
        <w:rPr>
          <w:ins w:id="5588" w:author="vanessa mostyn" w:date="2016-11-15T11:59:00Z"/>
          <w:rFonts w:ascii="Calibri" w:hAnsi="Calibri" w:cs="Times New Roman"/>
          <w:b/>
          <w:rPrChange w:id="5589" w:author="vanessa mostyn" w:date="2016-11-15T12:00:00Z">
            <w:rPr>
              <w:ins w:id="5590" w:author="vanessa mostyn" w:date="2016-11-15T11:59:00Z"/>
              <w:rFonts w:ascii="Calibri" w:hAnsi="Calibri" w:cs="Times New Roman"/>
            </w:rPr>
          </w:rPrChange>
        </w:rPr>
        <w:pPrChange w:id="5591" w:author="vanessa mostyn" w:date="2016-11-15T11:59:00Z">
          <w:pPr>
            <w:pStyle w:val="ListParagraph"/>
            <w:numPr>
              <w:numId w:val="13"/>
            </w:numPr>
            <w:spacing w:after="0" w:line="240" w:lineRule="auto"/>
            <w:ind w:left="1080" w:hanging="360"/>
          </w:pPr>
        </w:pPrChange>
      </w:pPr>
    </w:p>
    <w:p w14:paraId="6E79E75A" w14:textId="1EBD9317" w:rsidR="00792E94" w:rsidRPr="00AE62C6" w:rsidDel="00252514" w:rsidRDefault="00E44BCD">
      <w:pPr>
        <w:pStyle w:val="ListParagraph"/>
        <w:numPr>
          <w:ilvl w:val="0"/>
          <w:numId w:val="48"/>
        </w:numPr>
        <w:spacing w:after="0" w:line="240" w:lineRule="auto"/>
        <w:rPr>
          <w:del w:id="5592" w:author="vanessa mostyn" w:date="2016-11-15T11:59:00Z"/>
          <w:rFonts w:ascii="Calibri" w:hAnsi="Calibri" w:cs="Times New Roman"/>
          <w:sz w:val="21"/>
          <w:szCs w:val="21"/>
          <w:rPrChange w:id="5593" w:author="vanessa mostyn" w:date="2016-11-15T11:59:00Z">
            <w:rPr>
              <w:del w:id="5594" w:author="vanessa mostyn" w:date="2016-11-15T11:59:00Z"/>
            </w:rPr>
          </w:rPrChange>
        </w:rPr>
        <w:pPrChange w:id="5595" w:author="vanessa mostyn" w:date="2016-11-15T11:59:00Z">
          <w:pPr>
            <w:numPr>
              <w:numId w:val="13"/>
            </w:numPr>
            <w:spacing w:after="0" w:line="240" w:lineRule="auto"/>
            <w:ind w:left="1080" w:hanging="360"/>
          </w:pPr>
        </w:pPrChange>
      </w:pPr>
      <w:r w:rsidRPr="00AE62C6">
        <w:rPr>
          <w:rFonts w:ascii="Calibri" w:hAnsi="Calibri" w:cs="Times New Roman"/>
          <w:sz w:val="21"/>
          <w:szCs w:val="21"/>
          <w:rPrChange w:id="5596" w:author="vanessa mostyn" w:date="2016-11-15T11:59:00Z">
            <w:rPr/>
          </w:rPrChange>
        </w:rPr>
        <w:t xml:space="preserve">There is only one fee category for apprentices. An apprentice will be eligible for the apprenticeship fee regardless of the number or level of previous post-school qualifications they hold. The fee for a qualification undertaken as part of an </w:t>
      </w:r>
    </w:p>
    <w:p w14:paraId="55AD5E15" w14:textId="69C08EDA" w:rsidR="00792E94" w:rsidRPr="00AE62C6" w:rsidDel="00252514" w:rsidRDefault="00792E94">
      <w:pPr>
        <w:pStyle w:val="ListParagraph"/>
        <w:rPr>
          <w:del w:id="5597" w:author="vanessa mostyn" w:date="2016-11-15T11:59:00Z"/>
          <w:sz w:val="21"/>
          <w:szCs w:val="21"/>
        </w:rPr>
        <w:pPrChange w:id="5598" w:author="vanessa mostyn" w:date="2016-11-15T11:59:00Z">
          <w:pPr>
            <w:spacing w:after="0" w:line="240" w:lineRule="auto"/>
          </w:pPr>
        </w:pPrChange>
      </w:pPr>
    </w:p>
    <w:p w14:paraId="76FF252A" w14:textId="343AFF90" w:rsidR="00996AC7" w:rsidRPr="00AE62C6" w:rsidRDefault="00E44BCD" w:rsidP="002A7A92">
      <w:pPr>
        <w:pStyle w:val="ListParagraph"/>
        <w:spacing w:after="80"/>
        <w:contextualSpacing w:val="0"/>
        <w:rPr>
          <w:ins w:id="5599" w:author="vanessa mostyn" w:date="2016-11-15T12:00:00Z"/>
          <w:sz w:val="21"/>
          <w:szCs w:val="21"/>
        </w:rPr>
        <w:pPrChange w:id="5600" w:author="vanessa mostyn" w:date="2016-11-15T11:59:00Z">
          <w:pPr>
            <w:pStyle w:val="ListParagraph"/>
            <w:numPr>
              <w:numId w:val="13"/>
            </w:numPr>
            <w:spacing w:after="0" w:line="240" w:lineRule="auto"/>
            <w:ind w:left="1080" w:hanging="360"/>
          </w:pPr>
        </w:pPrChange>
      </w:pPr>
      <w:r w:rsidRPr="00AE62C6">
        <w:rPr>
          <w:sz w:val="21"/>
          <w:szCs w:val="21"/>
        </w:rPr>
        <w:t>apprenticeship is capped, so the apprenticeship fee can be lower than the fee for the same qualification undertaken by a student who is not an appr</w:t>
      </w:r>
      <w:r w:rsidR="00792E94" w:rsidRPr="00AE62C6">
        <w:rPr>
          <w:sz w:val="21"/>
          <w:szCs w:val="21"/>
        </w:rPr>
        <w:t>entice.</w:t>
      </w:r>
    </w:p>
    <w:p w14:paraId="6D7C9432" w14:textId="4ABA63FE" w:rsidR="00252514" w:rsidRPr="008B4E35" w:rsidDel="00A630D2" w:rsidRDefault="00252514">
      <w:pPr>
        <w:pStyle w:val="ListParagraph"/>
        <w:rPr>
          <w:del w:id="5601" w:author="Nerida_Admin" w:date="2016-11-28T10:27:00Z"/>
        </w:rPr>
        <w:pPrChange w:id="5602" w:author="vanessa mostyn" w:date="2016-11-15T11:59:00Z">
          <w:pPr>
            <w:pStyle w:val="ListParagraph"/>
            <w:numPr>
              <w:numId w:val="13"/>
            </w:numPr>
            <w:spacing w:after="0" w:line="240" w:lineRule="auto"/>
            <w:ind w:left="1080" w:hanging="360"/>
          </w:pPr>
        </w:pPrChange>
      </w:pPr>
    </w:p>
    <w:p w14:paraId="2379F1C4" w14:textId="77777777" w:rsidR="00996AC7" w:rsidRPr="00252514" w:rsidDel="00252514" w:rsidRDefault="00996AC7">
      <w:pPr>
        <w:numPr>
          <w:ilvl w:val="0"/>
          <w:numId w:val="48"/>
        </w:numPr>
        <w:spacing w:after="0" w:line="240" w:lineRule="auto"/>
        <w:rPr>
          <w:del w:id="5603" w:author="vanessa mostyn" w:date="2016-11-15T11:59:00Z"/>
          <w:rFonts w:ascii="Calibri" w:hAnsi="Calibri" w:cs="Times New Roman"/>
          <w:b/>
          <w:rPrChange w:id="5604" w:author="vanessa mostyn" w:date="2016-11-15T12:00:00Z">
            <w:rPr>
              <w:del w:id="5605" w:author="vanessa mostyn" w:date="2016-11-15T11:59:00Z"/>
              <w:rFonts w:ascii="Calibri" w:hAnsi="Calibri" w:cs="Times New Roman"/>
            </w:rPr>
          </w:rPrChange>
        </w:rPr>
        <w:pPrChange w:id="5606" w:author="vanessa mostyn" w:date="2016-11-15T12:00:00Z">
          <w:pPr>
            <w:spacing w:after="0" w:line="240" w:lineRule="auto"/>
          </w:pPr>
        </w:pPrChange>
      </w:pPr>
    </w:p>
    <w:p w14:paraId="3640E8AE" w14:textId="17EE8397" w:rsidR="00F60847" w:rsidRPr="00252514" w:rsidDel="00252514" w:rsidRDefault="00F60847">
      <w:pPr>
        <w:numPr>
          <w:ilvl w:val="0"/>
          <w:numId w:val="48"/>
        </w:numPr>
        <w:spacing w:after="0" w:line="240" w:lineRule="auto"/>
        <w:rPr>
          <w:del w:id="5607" w:author="vanessa mostyn" w:date="2016-11-15T11:59:00Z"/>
          <w:rFonts w:ascii="Calibri" w:hAnsi="Calibri" w:cs="Times New Roman"/>
          <w:b/>
          <w:rPrChange w:id="5608" w:author="vanessa mostyn" w:date="2016-11-15T12:00:00Z">
            <w:rPr>
              <w:del w:id="5609" w:author="vanessa mostyn" w:date="2016-11-15T11:59:00Z"/>
              <w:rFonts w:ascii="Calibri" w:hAnsi="Calibri" w:cs="Times New Roman"/>
            </w:rPr>
          </w:rPrChange>
        </w:rPr>
        <w:pPrChange w:id="5610" w:author="vanessa mostyn" w:date="2016-11-15T12:00:00Z">
          <w:pPr>
            <w:spacing w:after="0" w:line="240" w:lineRule="auto"/>
          </w:pPr>
        </w:pPrChange>
      </w:pPr>
    </w:p>
    <w:p w14:paraId="732B35DF" w14:textId="77777777" w:rsidR="00E44BCD" w:rsidRPr="00252514" w:rsidDel="00252514" w:rsidRDefault="00E44BCD">
      <w:pPr>
        <w:pStyle w:val="ListParagraph"/>
        <w:numPr>
          <w:ilvl w:val="0"/>
          <w:numId w:val="48"/>
        </w:numPr>
        <w:spacing w:after="0" w:line="240" w:lineRule="auto"/>
        <w:rPr>
          <w:del w:id="5611" w:author="vanessa mostyn" w:date="2016-11-15T12:00:00Z"/>
          <w:rFonts w:ascii="Calibri" w:hAnsi="Calibri" w:cs="Times New Roman"/>
          <w:b/>
          <w:rPrChange w:id="5612" w:author="vanessa mostyn" w:date="2016-11-15T12:00:00Z">
            <w:rPr>
              <w:del w:id="5613" w:author="vanessa mostyn" w:date="2016-11-15T12:00:00Z"/>
              <w:rFonts w:ascii="Calibri" w:hAnsi="Calibri" w:cs="Times New Roman"/>
            </w:rPr>
          </w:rPrChange>
        </w:rPr>
        <w:pPrChange w:id="5614" w:author="vanessa mostyn" w:date="2016-11-15T12:00:00Z">
          <w:pPr>
            <w:pStyle w:val="ListParagraph"/>
            <w:numPr>
              <w:numId w:val="13"/>
            </w:numPr>
            <w:spacing w:after="0" w:line="240" w:lineRule="auto"/>
            <w:ind w:left="1080" w:hanging="360"/>
          </w:pPr>
        </w:pPrChange>
      </w:pPr>
      <w:r w:rsidRPr="00252514">
        <w:rPr>
          <w:rFonts w:ascii="Calibri" w:hAnsi="Calibri" w:cs="Times New Roman"/>
          <w:b/>
          <w:rPrChange w:id="5615" w:author="vanessa mostyn" w:date="2016-11-15T12:00:00Z">
            <w:rPr>
              <w:rFonts w:ascii="Calibri" w:hAnsi="Calibri" w:cs="Times New Roman"/>
            </w:rPr>
          </w:rPrChange>
        </w:rPr>
        <w:t>Traineeship</w:t>
      </w:r>
      <w:del w:id="5616" w:author="vanessa mostyn" w:date="2016-11-15T12:16:00Z">
        <w:r w:rsidRPr="00252514" w:rsidDel="009275A5">
          <w:rPr>
            <w:rFonts w:ascii="Calibri" w:hAnsi="Calibri" w:cs="Times New Roman"/>
            <w:b/>
            <w:rPrChange w:id="5617" w:author="vanessa mostyn" w:date="2016-11-15T12:00:00Z">
              <w:rPr>
                <w:rFonts w:ascii="Calibri" w:hAnsi="Calibri" w:cs="Times New Roman"/>
              </w:rPr>
            </w:rPrChange>
          </w:rPr>
          <w:delText xml:space="preserve"> Fee</w:delText>
        </w:r>
      </w:del>
    </w:p>
    <w:p w14:paraId="42DF9E19" w14:textId="77777777" w:rsidR="00252514" w:rsidRPr="00252514" w:rsidRDefault="00252514">
      <w:pPr>
        <w:pStyle w:val="ListParagraph"/>
        <w:numPr>
          <w:ilvl w:val="0"/>
          <w:numId w:val="48"/>
        </w:numPr>
        <w:spacing w:after="0" w:line="240" w:lineRule="auto"/>
        <w:rPr>
          <w:ins w:id="5618" w:author="vanessa mostyn" w:date="2016-11-15T12:00:00Z"/>
          <w:rFonts w:ascii="Calibri" w:hAnsi="Calibri" w:cs="Times New Roman"/>
          <w:b/>
          <w:rPrChange w:id="5619" w:author="vanessa mostyn" w:date="2016-11-15T12:00:00Z">
            <w:rPr>
              <w:ins w:id="5620" w:author="vanessa mostyn" w:date="2016-11-15T12:00:00Z"/>
              <w:rFonts w:ascii="Calibri" w:hAnsi="Calibri" w:cs="Times New Roman"/>
            </w:rPr>
          </w:rPrChange>
        </w:rPr>
        <w:pPrChange w:id="5621" w:author="vanessa mostyn" w:date="2016-11-15T12:00:00Z">
          <w:pPr>
            <w:pStyle w:val="ListParagraph"/>
            <w:numPr>
              <w:numId w:val="35"/>
            </w:numPr>
            <w:spacing w:after="0" w:line="240" w:lineRule="auto"/>
            <w:ind w:hanging="360"/>
          </w:pPr>
        </w:pPrChange>
      </w:pPr>
    </w:p>
    <w:p w14:paraId="5BBEA3F8" w14:textId="77777777" w:rsidR="00996AC7" w:rsidRPr="00AE62C6" w:rsidDel="00252514" w:rsidRDefault="00996AC7">
      <w:pPr>
        <w:pStyle w:val="ListParagraph"/>
        <w:spacing w:after="0" w:line="240" w:lineRule="auto"/>
        <w:rPr>
          <w:del w:id="5622" w:author="vanessa mostyn" w:date="2016-11-15T12:00:00Z"/>
          <w:rFonts w:ascii="Calibri" w:hAnsi="Calibri" w:cs="Times New Roman"/>
          <w:sz w:val="21"/>
          <w:szCs w:val="21"/>
          <w:rPrChange w:id="5623" w:author="vanessa mostyn" w:date="2016-11-15T12:00:00Z">
            <w:rPr>
              <w:del w:id="5624" w:author="vanessa mostyn" w:date="2016-11-15T12:00:00Z"/>
            </w:rPr>
          </w:rPrChange>
        </w:rPr>
        <w:pPrChange w:id="5625" w:author="vanessa mostyn" w:date="2016-11-15T12:00:00Z">
          <w:pPr>
            <w:spacing w:after="0" w:line="240" w:lineRule="auto"/>
            <w:ind w:left="360"/>
          </w:pPr>
        </w:pPrChange>
      </w:pPr>
    </w:p>
    <w:p w14:paraId="3BA559F4" w14:textId="77777777" w:rsidR="00F748C1" w:rsidRPr="00AE62C6" w:rsidRDefault="00E44BCD">
      <w:pPr>
        <w:pStyle w:val="ListParagraph"/>
        <w:spacing w:after="0" w:line="240" w:lineRule="auto"/>
        <w:rPr>
          <w:ins w:id="5626" w:author="vanessa mostyn" w:date="2016-11-15T12:00:00Z"/>
          <w:sz w:val="21"/>
          <w:szCs w:val="21"/>
        </w:rPr>
        <w:pPrChange w:id="5627" w:author="vanessa mostyn" w:date="2016-11-15T12:00:00Z">
          <w:pPr>
            <w:pStyle w:val="ListParagraph"/>
            <w:numPr>
              <w:numId w:val="13"/>
            </w:numPr>
            <w:spacing w:after="0" w:line="240" w:lineRule="auto"/>
            <w:ind w:left="1080" w:hanging="360"/>
          </w:pPr>
        </w:pPrChange>
      </w:pPr>
      <w:r w:rsidRPr="00AE62C6">
        <w:rPr>
          <w:sz w:val="21"/>
          <w:szCs w:val="21"/>
        </w:rPr>
        <w:t xml:space="preserve">There is only one fee category for new entrant trainees. A trainee will be eligible for the traineeship fee regardless of the number or level of previous post-school qualifications they hold. </w:t>
      </w:r>
      <w:r w:rsidR="009941B7" w:rsidRPr="00AE62C6">
        <w:rPr>
          <w:sz w:val="21"/>
          <w:szCs w:val="21"/>
        </w:rPr>
        <w:t xml:space="preserve">Eligibility for the traineeship fee is dependent on multiple factors, such as when any previous qualifications were completed – please contact ARC Training to confirm your eligibility for a traineeship fee. </w:t>
      </w:r>
    </w:p>
    <w:p w14:paraId="446BD82B" w14:textId="77777777" w:rsidR="00252514" w:rsidRPr="002A7A92" w:rsidRDefault="00252514">
      <w:pPr>
        <w:pStyle w:val="ListParagraph"/>
        <w:spacing w:after="0" w:line="240" w:lineRule="auto"/>
        <w:rPr>
          <w:sz w:val="8"/>
          <w:szCs w:val="8"/>
        </w:rPr>
        <w:pPrChange w:id="5628" w:author="vanessa mostyn" w:date="2016-11-15T12:00:00Z">
          <w:pPr>
            <w:pStyle w:val="ListParagraph"/>
            <w:numPr>
              <w:numId w:val="13"/>
            </w:numPr>
            <w:spacing w:after="0" w:line="240" w:lineRule="auto"/>
            <w:ind w:left="1080" w:hanging="360"/>
          </w:pPr>
        </w:pPrChange>
      </w:pPr>
    </w:p>
    <w:p w14:paraId="5178BEF4" w14:textId="6EC1DD87" w:rsidR="00F60847" w:rsidRPr="00252514" w:rsidDel="00252514" w:rsidRDefault="00F60847">
      <w:pPr>
        <w:pStyle w:val="ListParagraph"/>
        <w:numPr>
          <w:ilvl w:val="0"/>
          <w:numId w:val="48"/>
        </w:numPr>
        <w:spacing w:after="0" w:line="240" w:lineRule="auto"/>
        <w:rPr>
          <w:del w:id="5629" w:author="vanessa mostyn" w:date="2016-11-15T12:00:00Z"/>
          <w:rFonts w:ascii="Calibri" w:hAnsi="Calibri" w:cs="Times New Roman"/>
          <w:b/>
          <w:rPrChange w:id="5630" w:author="vanessa mostyn" w:date="2016-11-15T12:00:00Z">
            <w:rPr>
              <w:del w:id="5631" w:author="vanessa mostyn" w:date="2016-11-15T12:00:00Z"/>
              <w:rFonts w:ascii="Calibri" w:hAnsi="Calibri" w:cs="Times New Roman"/>
            </w:rPr>
          </w:rPrChange>
        </w:rPr>
        <w:pPrChange w:id="5632" w:author="vanessa mostyn" w:date="2016-11-15T12:00:00Z">
          <w:pPr>
            <w:spacing w:after="0" w:line="240" w:lineRule="auto"/>
            <w:ind w:left="720"/>
          </w:pPr>
        </w:pPrChange>
      </w:pPr>
    </w:p>
    <w:p w14:paraId="20428443" w14:textId="1E5C87FE" w:rsidR="00F60847" w:rsidRPr="00252514" w:rsidDel="00252514" w:rsidRDefault="00F60847">
      <w:pPr>
        <w:pStyle w:val="ListParagraph"/>
        <w:numPr>
          <w:ilvl w:val="0"/>
          <w:numId w:val="48"/>
        </w:numPr>
        <w:spacing w:after="0" w:line="240" w:lineRule="auto"/>
        <w:rPr>
          <w:del w:id="5633" w:author="vanessa mostyn" w:date="2016-11-15T12:00:00Z"/>
          <w:rFonts w:ascii="Calibri" w:hAnsi="Calibri" w:cs="Times New Roman"/>
          <w:b/>
          <w:rPrChange w:id="5634" w:author="vanessa mostyn" w:date="2016-11-15T12:00:00Z">
            <w:rPr>
              <w:del w:id="5635" w:author="vanessa mostyn" w:date="2016-11-15T12:00:00Z"/>
            </w:rPr>
          </w:rPrChange>
        </w:rPr>
        <w:pPrChange w:id="5636" w:author="vanessa mostyn" w:date="2016-11-15T12:00:00Z">
          <w:pPr>
            <w:pStyle w:val="NoSpacing"/>
          </w:pPr>
        </w:pPrChange>
      </w:pPr>
    </w:p>
    <w:p w14:paraId="32D8CE37" w14:textId="77777777" w:rsidR="00E44BCD" w:rsidDel="00252514" w:rsidRDefault="00E44BCD">
      <w:pPr>
        <w:pStyle w:val="ListParagraph"/>
        <w:numPr>
          <w:ilvl w:val="0"/>
          <w:numId w:val="48"/>
        </w:numPr>
        <w:spacing w:after="0" w:line="240" w:lineRule="auto"/>
        <w:rPr>
          <w:del w:id="5637" w:author="vanessa mostyn" w:date="2016-11-15T12:00:00Z"/>
          <w:rFonts w:ascii="Calibri" w:hAnsi="Calibri" w:cs="Times New Roman"/>
          <w:b/>
        </w:rPr>
        <w:pPrChange w:id="5638" w:author="vanessa mostyn" w:date="2016-11-15T12:00:00Z">
          <w:pPr>
            <w:numPr>
              <w:numId w:val="13"/>
            </w:numPr>
            <w:spacing w:after="0" w:line="240" w:lineRule="auto"/>
            <w:ind w:left="1080" w:hanging="360"/>
          </w:pPr>
        </w:pPrChange>
      </w:pPr>
      <w:r w:rsidRPr="00252514">
        <w:rPr>
          <w:rFonts w:ascii="Calibri" w:hAnsi="Calibri" w:cs="Times New Roman"/>
          <w:b/>
          <w:rPrChange w:id="5639" w:author="vanessa mostyn" w:date="2016-11-15T12:00:00Z">
            <w:rPr>
              <w:rFonts w:ascii="Calibri" w:hAnsi="Calibri" w:cs="Times New Roman"/>
            </w:rPr>
          </w:rPrChange>
        </w:rPr>
        <w:t>Concession</w:t>
      </w:r>
      <w:del w:id="5640" w:author="vanessa mostyn" w:date="2016-11-15T12:16:00Z">
        <w:r w:rsidRPr="00252514" w:rsidDel="009275A5">
          <w:rPr>
            <w:rFonts w:ascii="Calibri" w:hAnsi="Calibri" w:cs="Times New Roman"/>
            <w:b/>
            <w:rPrChange w:id="5641" w:author="vanessa mostyn" w:date="2016-11-15T12:00:00Z">
              <w:rPr>
                <w:rFonts w:ascii="Calibri" w:hAnsi="Calibri" w:cs="Times New Roman"/>
              </w:rPr>
            </w:rPrChange>
          </w:rPr>
          <w:delText xml:space="preserve"> Fees</w:delText>
        </w:r>
      </w:del>
    </w:p>
    <w:p w14:paraId="3FA552F2" w14:textId="77777777" w:rsidR="00252514" w:rsidRPr="00252514" w:rsidRDefault="00252514">
      <w:pPr>
        <w:pStyle w:val="ListParagraph"/>
        <w:numPr>
          <w:ilvl w:val="0"/>
          <w:numId w:val="48"/>
        </w:numPr>
        <w:spacing w:after="0" w:line="240" w:lineRule="auto"/>
        <w:rPr>
          <w:ins w:id="5642" w:author="vanessa mostyn" w:date="2016-11-15T12:00:00Z"/>
          <w:rFonts w:ascii="Calibri" w:hAnsi="Calibri" w:cs="Times New Roman"/>
          <w:b/>
          <w:rPrChange w:id="5643" w:author="vanessa mostyn" w:date="2016-11-15T12:00:00Z">
            <w:rPr>
              <w:ins w:id="5644" w:author="vanessa mostyn" w:date="2016-11-15T12:00:00Z"/>
              <w:rFonts w:ascii="Calibri" w:hAnsi="Calibri" w:cs="Times New Roman"/>
            </w:rPr>
          </w:rPrChange>
        </w:rPr>
        <w:pPrChange w:id="5645" w:author="vanessa mostyn" w:date="2016-11-15T12:00:00Z">
          <w:pPr>
            <w:numPr>
              <w:numId w:val="35"/>
            </w:numPr>
            <w:spacing w:after="0" w:line="240" w:lineRule="auto"/>
            <w:ind w:left="720" w:hanging="360"/>
          </w:pPr>
        </w:pPrChange>
      </w:pPr>
    </w:p>
    <w:p w14:paraId="426BDF95" w14:textId="5B696045" w:rsidR="00E44BCD" w:rsidRPr="00AE62C6" w:rsidDel="00252514" w:rsidRDefault="00E44BCD">
      <w:pPr>
        <w:pStyle w:val="ListParagraph"/>
        <w:spacing w:after="0" w:line="240" w:lineRule="auto"/>
        <w:rPr>
          <w:del w:id="5646" w:author="vanessa mostyn" w:date="2016-11-15T12:01:00Z"/>
          <w:rFonts w:ascii="Calibri" w:hAnsi="Calibri" w:cs="Times New Roman"/>
          <w:sz w:val="21"/>
          <w:szCs w:val="21"/>
          <w:rPrChange w:id="5647" w:author="vanessa mostyn" w:date="2016-11-15T12:00:00Z">
            <w:rPr>
              <w:del w:id="5648" w:author="vanessa mostyn" w:date="2016-11-15T12:01:00Z"/>
            </w:rPr>
          </w:rPrChange>
        </w:rPr>
        <w:pPrChange w:id="5649" w:author="vanessa mostyn" w:date="2016-11-15T12:00:00Z">
          <w:pPr>
            <w:numPr>
              <w:numId w:val="13"/>
            </w:numPr>
            <w:spacing w:after="0" w:line="240" w:lineRule="auto"/>
            <w:ind w:left="1080" w:hanging="360"/>
          </w:pPr>
        </w:pPrChange>
      </w:pPr>
      <w:r w:rsidRPr="00AE62C6">
        <w:rPr>
          <w:rFonts w:ascii="Calibri" w:hAnsi="Calibri" w:cs="Times New Roman"/>
          <w:sz w:val="21"/>
          <w:szCs w:val="21"/>
          <w:rPrChange w:id="5650" w:author="vanessa mostyn" w:date="2016-11-15T12:00:00Z">
            <w:rPr/>
          </w:rPrChange>
        </w:rPr>
        <w:t>Concession fees are discounted for disadvantaged students. Concession fees are a flat fee for the qualification level. A student who receives a specified Commonwealth benefit or allowance is eligible for a concession fee for a qualification up to and including Certificate IV. A student who is receiving a specified benefit or allowance at the time of enrolment is eligible for a concession.</w:t>
      </w:r>
      <w:ins w:id="5651" w:author="vanessa mostyn" w:date="2016-11-15T12:01:00Z">
        <w:r w:rsidR="00252514" w:rsidRPr="00AE62C6">
          <w:rPr>
            <w:rFonts w:ascii="Calibri" w:hAnsi="Calibri" w:cs="Times New Roman"/>
            <w:sz w:val="21"/>
            <w:szCs w:val="21"/>
          </w:rPr>
          <w:t xml:space="preserve"> </w:t>
        </w:r>
      </w:ins>
    </w:p>
    <w:p w14:paraId="3F6D3B88" w14:textId="16B5F67A" w:rsidR="00E44BCD" w:rsidRPr="00AE62C6" w:rsidRDefault="00E44BCD">
      <w:pPr>
        <w:pStyle w:val="ListParagraph"/>
        <w:spacing w:after="0" w:line="240" w:lineRule="auto"/>
        <w:rPr>
          <w:ins w:id="5652" w:author="vanessa mostyn" w:date="2016-11-15T12:01:00Z"/>
          <w:sz w:val="21"/>
          <w:szCs w:val="21"/>
        </w:rPr>
        <w:pPrChange w:id="5653" w:author="vanessa mostyn" w:date="2016-11-15T12:01:00Z">
          <w:pPr>
            <w:numPr>
              <w:numId w:val="13"/>
            </w:numPr>
            <w:spacing w:after="0" w:line="240" w:lineRule="auto"/>
            <w:ind w:left="1080" w:hanging="360"/>
          </w:pPr>
        </w:pPrChange>
      </w:pPr>
      <w:r w:rsidRPr="00AE62C6">
        <w:rPr>
          <w:sz w:val="21"/>
          <w:szCs w:val="21"/>
        </w:rPr>
        <w:t>The concession fee is also available to a student who is a dependant of a person receiving a specified Commonwealth benefit or allowance at the time of enrolment.</w:t>
      </w:r>
    </w:p>
    <w:p w14:paraId="1DB9ABF6" w14:textId="7706B5FC" w:rsidR="00252514" w:rsidRPr="002A7A92" w:rsidDel="00252514" w:rsidRDefault="00252514">
      <w:pPr>
        <w:pStyle w:val="ListParagraph"/>
        <w:spacing w:after="0" w:line="240" w:lineRule="auto"/>
        <w:rPr>
          <w:del w:id="5654" w:author="vanessa mostyn" w:date="2016-11-15T12:01:00Z"/>
          <w:sz w:val="8"/>
          <w:szCs w:val="8"/>
        </w:rPr>
        <w:pPrChange w:id="5655" w:author="vanessa mostyn" w:date="2016-11-15T12:01:00Z">
          <w:pPr>
            <w:numPr>
              <w:numId w:val="13"/>
            </w:numPr>
            <w:spacing w:after="0" w:line="240" w:lineRule="auto"/>
            <w:ind w:left="1080" w:hanging="360"/>
          </w:pPr>
        </w:pPrChange>
      </w:pPr>
    </w:p>
    <w:p w14:paraId="5C91B987" w14:textId="3C5EAA3F" w:rsidR="00F60847" w:rsidRPr="008B4E35" w:rsidDel="00252514" w:rsidRDefault="00F60847">
      <w:pPr>
        <w:spacing w:after="0" w:line="240" w:lineRule="auto"/>
        <w:ind w:left="360"/>
        <w:rPr>
          <w:del w:id="5656" w:author="vanessa mostyn" w:date="2016-11-15T12:01:00Z"/>
          <w:rFonts w:ascii="Calibri" w:hAnsi="Calibri" w:cs="Times New Roman"/>
        </w:rPr>
      </w:pPr>
    </w:p>
    <w:p w14:paraId="5D876A2D" w14:textId="77777777" w:rsidR="00F60847" w:rsidRPr="008B4E35" w:rsidRDefault="00F60847">
      <w:pPr>
        <w:spacing w:after="0" w:line="240" w:lineRule="auto"/>
        <w:ind w:left="360"/>
        <w:rPr>
          <w:rFonts w:ascii="Calibri" w:hAnsi="Calibri" w:cs="Times New Roman"/>
        </w:rPr>
      </w:pPr>
    </w:p>
    <w:p w14:paraId="2F011D09" w14:textId="2A639D48" w:rsidR="00E44BCD" w:rsidRPr="00252514" w:rsidRDefault="00E44BCD">
      <w:pPr>
        <w:pStyle w:val="ListParagraph"/>
        <w:numPr>
          <w:ilvl w:val="0"/>
          <w:numId w:val="48"/>
        </w:numPr>
        <w:spacing w:after="0" w:line="240" w:lineRule="auto"/>
        <w:rPr>
          <w:rFonts w:ascii="Calibri" w:hAnsi="Calibri" w:cs="Times New Roman"/>
          <w:b/>
          <w:rPrChange w:id="5657" w:author="vanessa mostyn" w:date="2016-11-15T12:01:00Z">
            <w:rPr>
              <w:rFonts w:ascii="Calibri" w:hAnsi="Calibri" w:cs="Times New Roman"/>
            </w:rPr>
          </w:rPrChange>
        </w:rPr>
        <w:pPrChange w:id="5658" w:author="vanessa mostyn" w:date="2016-11-15T12:01:00Z">
          <w:pPr>
            <w:pStyle w:val="ListParagraph"/>
            <w:numPr>
              <w:numId w:val="35"/>
            </w:numPr>
            <w:spacing w:after="0" w:line="240" w:lineRule="auto"/>
            <w:ind w:hanging="360"/>
          </w:pPr>
        </w:pPrChange>
      </w:pPr>
      <w:del w:id="5659" w:author="vanessa mostyn" w:date="2016-11-15T12:16:00Z">
        <w:r w:rsidRPr="00252514" w:rsidDel="009275A5">
          <w:rPr>
            <w:rFonts w:ascii="Calibri" w:hAnsi="Calibri" w:cs="Times New Roman"/>
            <w:b/>
            <w:rPrChange w:id="5660" w:author="vanessa mostyn" w:date="2016-11-15T12:01:00Z">
              <w:rPr>
                <w:rFonts w:ascii="Calibri" w:hAnsi="Calibri" w:cs="Times New Roman"/>
              </w:rPr>
            </w:rPrChange>
          </w:rPr>
          <w:delText>Fee exemption</w:delText>
        </w:r>
      </w:del>
      <w:ins w:id="5661" w:author="vanessa mostyn" w:date="2016-11-15T12:16:00Z">
        <w:r w:rsidR="009275A5">
          <w:rPr>
            <w:rFonts w:ascii="Calibri" w:hAnsi="Calibri" w:cs="Times New Roman"/>
            <w:b/>
          </w:rPr>
          <w:t>Exemption</w:t>
        </w:r>
      </w:ins>
    </w:p>
    <w:p w14:paraId="58C3B032" w14:textId="57807889" w:rsidR="00F60847" w:rsidRPr="00AE62C6" w:rsidDel="00252514" w:rsidRDefault="00F60847">
      <w:pPr>
        <w:spacing w:after="0" w:line="240" w:lineRule="auto"/>
        <w:rPr>
          <w:del w:id="5662" w:author="vanessa mostyn" w:date="2016-11-15T12:01:00Z"/>
          <w:rFonts w:ascii="Calibri" w:hAnsi="Calibri" w:cs="Times New Roman"/>
          <w:sz w:val="21"/>
          <w:szCs w:val="21"/>
        </w:rPr>
      </w:pPr>
    </w:p>
    <w:p w14:paraId="664B4468" w14:textId="77777777" w:rsidR="00E44BCD" w:rsidRPr="00AE62C6" w:rsidRDefault="00E44BCD">
      <w:pPr>
        <w:spacing w:after="0" w:line="240" w:lineRule="auto"/>
        <w:ind w:left="720"/>
        <w:rPr>
          <w:rFonts w:ascii="Calibri" w:hAnsi="Calibri" w:cs="Times New Roman"/>
          <w:sz w:val="21"/>
          <w:szCs w:val="21"/>
        </w:rPr>
      </w:pPr>
      <w:r w:rsidRPr="00AE62C6">
        <w:rPr>
          <w:rFonts w:ascii="Calibri" w:hAnsi="Calibri" w:cs="Times New Roman"/>
          <w:sz w:val="21"/>
          <w:szCs w:val="21"/>
        </w:rPr>
        <w:t>Students who qualify for a fee exemption are:</w:t>
      </w:r>
    </w:p>
    <w:p w14:paraId="708C263D" w14:textId="77777777" w:rsidR="00E44BCD" w:rsidRPr="00AE62C6" w:rsidRDefault="00E44BCD">
      <w:pPr>
        <w:numPr>
          <w:ilvl w:val="0"/>
          <w:numId w:val="14"/>
        </w:numPr>
        <w:spacing w:after="0" w:line="240" w:lineRule="auto"/>
        <w:rPr>
          <w:rFonts w:ascii="Calibri" w:hAnsi="Calibri" w:cs="Times New Roman"/>
          <w:sz w:val="21"/>
          <w:szCs w:val="21"/>
        </w:rPr>
      </w:pPr>
      <w:r w:rsidRPr="00AE62C6">
        <w:rPr>
          <w:rFonts w:ascii="Calibri" w:hAnsi="Calibri" w:cs="Times New Roman"/>
          <w:sz w:val="21"/>
          <w:szCs w:val="21"/>
        </w:rPr>
        <w:t>Australian Aboriginal and Torres Strait Islander people</w:t>
      </w:r>
    </w:p>
    <w:p w14:paraId="4BA3F7E8" w14:textId="77777777" w:rsidR="00E44BCD" w:rsidRPr="00AE62C6" w:rsidRDefault="00E44BCD">
      <w:pPr>
        <w:numPr>
          <w:ilvl w:val="0"/>
          <w:numId w:val="14"/>
        </w:numPr>
        <w:spacing w:after="0" w:line="240" w:lineRule="auto"/>
        <w:rPr>
          <w:rFonts w:ascii="Calibri" w:hAnsi="Calibri" w:cs="Times New Roman"/>
          <w:sz w:val="21"/>
          <w:szCs w:val="21"/>
        </w:rPr>
      </w:pPr>
      <w:r w:rsidRPr="00AE62C6">
        <w:rPr>
          <w:rFonts w:ascii="Calibri" w:hAnsi="Calibri" w:cs="Times New Roman"/>
          <w:sz w:val="21"/>
          <w:szCs w:val="21"/>
        </w:rPr>
        <w:t>People with a disability, including the dependent child, spouse or partner of a recipient of a Disability Support Pension</w:t>
      </w:r>
    </w:p>
    <w:p w14:paraId="6C6A61F6" w14:textId="77777777" w:rsidR="00E44BCD" w:rsidRPr="00AE62C6" w:rsidRDefault="00E44BCD" w:rsidP="00AE62C6">
      <w:pPr>
        <w:numPr>
          <w:ilvl w:val="0"/>
          <w:numId w:val="14"/>
        </w:numPr>
        <w:spacing w:after="120" w:line="240" w:lineRule="auto"/>
        <w:ind w:left="1434" w:hanging="357"/>
        <w:rPr>
          <w:rFonts w:ascii="Calibri" w:hAnsi="Calibri" w:cs="Times New Roman"/>
          <w:sz w:val="21"/>
          <w:szCs w:val="21"/>
        </w:rPr>
      </w:pPr>
      <w:r w:rsidRPr="00AE62C6">
        <w:rPr>
          <w:rFonts w:ascii="Calibri" w:hAnsi="Calibri" w:cs="Times New Roman"/>
          <w:sz w:val="21"/>
          <w:szCs w:val="21"/>
        </w:rPr>
        <w:t>Recipients of Fee- Free Scholarships</w:t>
      </w:r>
    </w:p>
    <w:p w14:paraId="66B6384F" w14:textId="2BB5E18A" w:rsidR="005D403E" w:rsidRPr="00AE62C6" w:rsidRDefault="00E44BCD">
      <w:pPr>
        <w:rPr>
          <w:rFonts w:ascii="Calibri" w:hAnsi="Calibri"/>
          <w:sz w:val="21"/>
          <w:szCs w:val="21"/>
          <w:rPrChange w:id="5663" w:author="vanessa mostyn" w:date="2016-11-15T13:41:00Z">
            <w:rPr>
              <w:i/>
            </w:rPr>
          </w:rPrChange>
        </w:rPr>
      </w:pPr>
      <w:r w:rsidRPr="00AE62C6">
        <w:rPr>
          <w:rFonts w:ascii="Calibri" w:hAnsi="Calibri"/>
          <w:sz w:val="21"/>
          <w:szCs w:val="21"/>
          <w:rPrChange w:id="5664" w:author="vanessa mostyn" w:date="2016-11-15T13:41:00Z">
            <w:rPr>
              <w:i/>
            </w:rPr>
          </w:rPrChange>
        </w:rPr>
        <w:t xml:space="preserve">All students must first meet the </w:t>
      </w:r>
      <w:r w:rsidRPr="00AE62C6">
        <w:rPr>
          <w:rFonts w:ascii="Calibri" w:hAnsi="Calibri"/>
          <w:sz w:val="21"/>
          <w:szCs w:val="21"/>
          <w:rPrChange w:id="5665" w:author="Nerida_Admin" w:date="2016-11-17T09:37:00Z">
            <w:rPr>
              <w:i/>
            </w:rPr>
          </w:rPrChange>
        </w:rPr>
        <w:t>Smart and Skilled</w:t>
      </w:r>
      <w:ins w:id="5666" w:author="Nerida_Admin" w:date="2016-11-17T09:37:00Z">
        <w:r w:rsidR="009A18A1" w:rsidRPr="00AE62C6">
          <w:rPr>
            <w:rFonts w:ascii="Calibri" w:hAnsi="Calibri"/>
            <w:sz w:val="21"/>
            <w:szCs w:val="21"/>
            <w:rPrChange w:id="5667" w:author="Nerida_Admin" w:date="2016-11-17T09:37:00Z">
              <w:rPr>
                <w:rFonts w:ascii="Calibri" w:hAnsi="Calibri"/>
                <w:i/>
              </w:rPr>
            </w:rPrChange>
          </w:rPr>
          <w:t xml:space="preserve"> Program</w:t>
        </w:r>
      </w:ins>
      <w:r w:rsidRPr="00AE62C6">
        <w:rPr>
          <w:rFonts w:ascii="Calibri" w:hAnsi="Calibri"/>
          <w:sz w:val="21"/>
          <w:szCs w:val="21"/>
          <w:rPrChange w:id="5668" w:author="vanessa mostyn" w:date="2016-11-15T13:41:00Z">
            <w:rPr>
              <w:i/>
            </w:rPr>
          </w:rPrChange>
        </w:rPr>
        <w:t xml:space="preserve"> eligibility criteria or be a NSW apprentice or a NSW new entrant trainee undertaking a Skills List traineeship qualification. The fees are calculated according to student’s individual circumstances and category.</w:t>
      </w:r>
      <w:bookmarkStart w:id="5669" w:name="_Toc411549649"/>
      <w:bookmarkEnd w:id="5669"/>
    </w:p>
    <w:p w14:paraId="779B2921" w14:textId="769D0080" w:rsidR="00F60847" w:rsidRPr="00E96CBC" w:rsidDel="00252514" w:rsidRDefault="00F60847">
      <w:pPr>
        <w:shd w:val="clear" w:color="auto" w:fill="FFFFFF"/>
        <w:spacing w:before="225" w:after="225" w:line="240" w:lineRule="auto"/>
        <w:outlineLvl w:val="2"/>
        <w:rPr>
          <w:del w:id="5670" w:author="vanessa mostyn" w:date="2016-11-15T12:02:00Z"/>
          <w:rFonts w:ascii="Calibri" w:eastAsia="Times New Roman" w:hAnsi="Calibri" w:cs="Tahoma"/>
          <w:b/>
          <w:bCs/>
          <w:iCs/>
          <w:color w:val="000000"/>
          <w:sz w:val="24"/>
          <w:szCs w:val="24"/>
          <w:lang w:val="en-GB" w:eastAsia="en-AU"/>
        </w:rPr>
      </w:pPr>
    </w:p>
    <w:p w14:paraId="1685CF8D" w14:textId="05468E0C" w:rsidR="00E44BCD" w:rsidRPr="00E96CBC" w:rsidRDefault="00E44BCD">
      <w:pPr>
        <w:shd w:val="clear" w:color="auto" w:fill="FFFFFF"/>
        <w:spacing w:before="225" w:after="225" w:line="240" w:lineRule="auto"/>
        <w:outlineLvl w:val="2"/>
        <w:rPr>
          <w:rFonts w:ascii="Calibri" w:eastAsia="Times New Roman" w:hAnsi="Calibri" w:cs="Arial"/>
          <w:b/>
          <w:bCs/>
          <w:color w:val="000000"/>
          <w:sz w:val="24"/>
          <w:szCs w:val="24"/>
          <w:lang w:val="en-GB" w:eastAsia="en-AU"/>
        </w:rPr>
      </w:pPr>
      <w:r w:rsidRPr="00E96CBC">
        <w:rPr>
          <w:rFonts w:ascii="Calibri" w:eastAsia="Times New Roman" w:hAnsi="Calibri" w:cs="Tahoma"/>
          <w:b/>
          <w:bCs/>
          <w:iCs/>
          <w:color w:val="000000"/>
          <w:sz w:val="24"/>
          <w:szCs w:val="24"/>
          <w:lang w:val="en-GB" w:eastAsia="en-AU"/>
        </w:rPr>
        <w:t xml:space="preserve">Recognition of Prior Learning (RPL) – Fee </w:t>
      </w:r>
      <w:ins w:id="5671" w:author="vanessa mostyn" w:date="2016-11-15T12:03:00Z">
        <w:r w:rsidR="00252514" w:rsidRPr="00E96CBC">
          <w:rPr>
            <w:rFonts w:ascii="Calibri" w:eastAsia="Times New Roman" w:hAnsi="Calibri" w:cs="Tahoma"/>
            <w:b/>
            <w:bCs/>
            <w:iCs/>
            <w:color w:val="000000"/>
            <w:sz w:val="24"/>
            <w:szCs w:val="24"/>
            <w:lang w:val="en-GB" w:eastAsia="en-AU"/>
            <w:rPrChange w:id="5672" w:author="vanessa mostyn" w:date="2016-11-15T13:46:00Z">
              <w:rPr>
                <w:rFonts w:ascii="Calibri" w:eastAsia="Times New Roman" w:hAnsi="Calibri" w:cs="Tahoma"/>
                <w:b/>
                <w:bCs/>
                <w:iCs/>
                <w:color w:val="000000"/>
                <w:lang w:val="en-GB" w:eastAsia="en-AU"/>
              </w:rPr>
            </w:rPrChange>
          </w:rPr>
          <w:t>A</w:t>
        </w:r>
      </w:ins>
      <w:del w:id="5673" w:author="vanessa mostyn" w:date="2016-11-15T12:03:00Z">
        <w:r w:rsidRPr="00E96CBC" w:rsidDel="00252514">
          <w:rPr>
            <w:rFonts w:ascii="Calibri" w:eastAsia="Times New Roman" w:hAnsi="Calibri" w:cs="Tahoma"/>
            <w:b/>
            <w:bCs/>
            <w:iCs/>
            <w:color w:val="000000"/>
            <w:sz w:val="24"/>
            <w:szCs w:val="24"/>
            <w:lang w:val="en-GB" w:eastAsia="en-AU"/>
          </w:rPr>
          <w:delText>a</w:delText>
        </w:r>
      </w:del>
      <w:r w:rsidRPr="00E96CBC">
        <w:rPr>
          <w:rFonts w:ascii="Calibri" w:eastAsia="Times New Roman" w:hAnsi="Calibri" w:cs="Tahoma"/>
          <w:b/>
          <w:bCs/>
          <w:iCs/>
          <w:color w:val="000000"/>
          <w:sz w:val="24"/>
          <w:szCs w:val="24"/>
          <w:lang w:val="en-GB" w:eastAsia="en-AU"/>
        </w:rPr>
        <w:t>djustments</w:t>
      </w:r>
    </w:p>
    <w:p w14:paraId="267811BE" w14:textId="5CCFD139" w:rsidR="00F748C1" w:rsidRDefault="00E44BCD">
      <w:pPr>
        <w:shd w:val="clear" w:color="auto" w:fill="FFFFFF"/>
        <w:spacing w:before="225" w:after="225" w:line="240" w:lineRule="auto"/>
        <w:rPr>
          <w:rFonts w:ascii="Calibri" w:eastAsia="Times New Roman" w:hAnsi="Calibri" w:cs="Tahoma"/>
          <w:iCs/>
          <w:color w:val="000000"/>
          <w:sz w:val="21"/>
          <w:szCs w:val="21"/>
          <w:lang w:val="en-GB" w:eastAsia="en-AU"/>
        </w:rPr>
      </w:pPr>
      <w:r w:rsidRPr="00AE62C6">
        <w:rPr>
          <w:rFonts w:ascii="Calibri" w:eastAsia="Times New Roman" w:hAnsi="Calibri" w:cs="Tahoma"/>
          <w:iCs/>
          <w:color w:val="000000"/>
          <w:sz w:val="21"/>
          <w:szCs w:val="21"/>
          <w:lang w:val="en-GB" w:eastAsia="en-AU"/>
        </w:rPr>
        <w:t xml:space="preserve">If you are applying for RPL under </w:t>
      </w:r>
      <w:del w:id="5674" w:author="vanessa mostyn" w:date="2016-11-15T13:40:00Z">
        <w:r w:rsidRPr="00AE62C6" w:rsidDel="00E96CBC">
          <w:rPr>
            <w:rFonts w:ascii="Calibri" w:eastAsia="Times New Roman" w:hAnsi="Calibri" w:cs="Tahoma"/>
            <w:iCs/>
            <w:color w:val="000000"/>
            <w:sz w:val="21"/>
            <w:szCs w:val="21"/>
            <w:lang w:val="en-GB" w:eastAsia="en-AU"/>
          </w:rPr>
          <w:delText xml:space="preserve">a </w:delText>
        </w:r>
      </w:del>
      <w:ins w:id="5675" w:author="vanessa mostyn" w:date="2016-11-15T13:40:00Z">
        <w:r w:rsidR="00E96CBC" w:rsidRPr="00AE62C6">
          <w:rPr>
            <w:rFonts w:ascii="Calibri" w:eastAsia="Times New Roman" w:hAnsi="Calibri" w:cs="Tahoma"/>
            <w:iCs/>
            <w:color w:val="000000"/>
            <w:sz w:val="21"/>
            <w:szCs w:val="21"/>
            <w:lang w:val="en-GB" w:eastAsia="en-AU"/>
          </w:rPr>
          <w:t xml:space="preserve">the </w:t>
        </w:r>
      </w:ins>
      <w:r w:rsidRPr="00AE62C6">
        <w:rPr>
          <w:rFonts w:ascii="Calibri" w:eastAsia="Times New Roman" w:hAnsi="Calibri" w:cs="Tahoma"/>
          <w:iCs/>
          <w:color w:val="000000"/>
          <w:sz w:val="21"/>
          <w:szCs w:val="21"/>
          <w:lang w:val="en-GB" w:eastAsia="en-AU"/>
        </w:rPr>
        <w:t xml:space="preserve">Smart </w:t>
      </w:r>
      <w:ins w:id="5676" w:author="vanessa mostyn" w:date="2016-11-15T12:03:00Z">
        <w:r w:rsidR="00252514" w:rsidRPr="00AE62C6">
          <w:rPr>
            <w:rFonts w:ascii="Calibri" w:eastAsia="Times New Roman" w:hAnsi="Calibri" w:cs="Tahoma"/>
            <w:iCs/>
            <w:color w:val="000000"/>
            <w:sz w:val="21"/>
            <w:szCs w:val="21"/>
            <w:lang w:val="en-GB" w:eastAsia="en-AU"/>
          </w:rPr>
          <w:t>and</w:t>
        </w:r>
      </w:ins>
      <w:del w:id="5677" w:author="vanessa mostyn" w:date="2016-11-15T12:03:00Z">
        <w:r w:rsidRPr="00AE62C6" w:rsidDel="00252514">
          <w:rPr>
            <w:rFonts w:ascii="Calibri" w:eastAsia="Times New Roman" w:hAnsi="Calibri" w:cs="Tahoma"/>
            <w:iCs/>
            <w:color w:val="000000"/>
            <w:sz w:val="21"/>
            <w:szCs w:val="21"/>
            <w:lang w:val="en-GB" w:eastAsia="en-AU"/>
          </w:rPr>
          <w:delText>&amp;</w:delText>
        </w:r>
      </w:del>
      <w:r w:rsidRPr="00AE62C6">
        <w:rPr>
          <w:rFonts w:ascii="Calibri" w:eastAsia="Times New Roman" w:hAnsi="Calibri" w:cs="Tahoma"/>
          <w:iCs/>
          <w:color w:val="000000"/>
          <w:sz w:val="21"/>
          <w:szCs w:val="21"/>
          <w:lang w:val="en-GB" w:eastAsia="en-AU"/>
        </w:rPr>
        <w:t xml:space="preserve"> Skilled</w:t>
      </w:r>
      <w:ins w:id="5678" w:author="vanessa mostyn" w:date="2016-11-15T13:40:00Z">
        <w:r w:rsidR="00E96CBC" w:rsidRPr="00AE62C6">
          <w:rPr>
            <w:rFonts w:ascii="Calibri" w:eastAsia="Times New Roman" w:hAnsi="Calibri" w:cs="Tahoma"/>
            <w:iCs/>
            <w:color w:val="000000"/>
            <w:sz w:val="21"/>
            <w:szCs w:val="21"/>
            <w:lang w:val="en-GB" w:eastAsia="en-AU"/>
            <w:rPrChange w:id="5679" w:author="Nerida_Admin" w:date="2016-11-17T09:31:00Z">
              <w:rPr>
                <w:rFonts w:ascii="Calibri" w:eastAsia="Times New Roman" w:hAnsi="Calibri" w:cs="Tahoma"/>
                <w:i/>
                <w:iCs/>
                <w:color w:val="000000"/>
                <w:lang w:val="en-GB" w:eastAsia="en-AU"/>
              </w:rPr>
            </w:rPrChange>
          </w:rPr>
          <w:t xml:space="preserve"> Program</w:t>
        </w:r>
      </w:ins>
      <w:del w:id="5680" w:author="vanessa mostyn" w:date="2016-11-15T13:40:00Z">
        <w:r w:rsidRPr="00AE62C6" w:rsidDel="00E96CBC">
          <w:rPr>
            <w:rFonts w:ascii="Calibri" w:eastAsia="Times New Roman" w:hAnsi="Calibri" w:cs="Tahoma"/>
            <w:iCs/>
            <w:color w:val="000000"/>
            <w:sz w:val="21"/>
            <w:szCs w:val="21"/>
            <w:lang w:val="en-GB" w:eastAsia="en-AU"/>
          </w:rPr>
          <w:delText xml:space="preserve"> training program</w:delText>
        </w:r>
      </w:del>
      <w:r w:rsidRPr="00AE62C6">
        <w:rPr>
          <w:rFonts w:ascii="Calibri" w:eastAsia="Times New Roman" w:hAnsi="Calibri" w:cs="Tahoma"/>
          <w:iCs/>
          <w:color w:val="000000"/>
          <w:sz w:val="21"/>
          <w:szCs w:val="21"/>
          <w:lang w:val="en-GB" w:eastAsia="en-AU"/>
        </w:rPr>
        <w:t xml:space="preserve">, when you are granted </w:t>
      </w:r>
      <w:del w:id="5681" w:author="vanessa mostyn" w:date="2016-11-15T12:03:00Z">
        <w:r w:rsidRPr="00AE62C6" w:rsidDel="00252514">
          <w:rPr>
            <w:rFonts w:ascii="Calibri" w:eastAsia="Times New Roman" w:hAnsi="Calibri" w:cs="Tahoma"/>
            <w:iCs/>
            <w:color w:val="000000"/>
            <w:sz w:val="21"/>
            <w:szCs w:val="21"/>
            <w:lang w:val="en-GB" w:eastAsia="en-AU"/>
          </w:rPr>
          <w:delText>recognition of prior learning (</w:delText>
        </w:r>
      </w:del>
      <w:r w:rsidRPr="00AE62C6">
        <w:rPr>
          <w:rFonts w:ascii="Calibri" w:eastAsia="Times New Roman" w:hAnsi="Calibri" w:cs="Tahoma"/>
          <w:iCs/>
          <w:color w:val="000000"/>
          <w:sz w:val="21"/>
          <w:szCs w:val="21"/>
          <w:lang w:val="en-GB" w:eastAsia="en-AU"/>
        </w:rPr>
        <w:t>RPL</w:t>
      </w:r>
      <w:del w:id="5682" w:author="vanessa mostyn" w:date="2016-11-15T12:03:00Z">
        <w:r w:rsidRPr="00AE62C6" w:rsidDel="00252514">
          <w:rPr>
            <w:rFonts w:ascii="Calibri" w:eastAsia="Times New Roman" w:hAnsi="Calibri" w:cs="Tahoma"/>
            <w:iCs/>
            <w:color w:val="000000"/>
            <w:sz w:val="21"/>
            <w:szCs w:val="21"/>
            <w:lang w:val="en-GB" w:eastAsia="en-AU"/>
          </w:rPr>
          <w:delText>)</w:delText>
        </w:r>
      </w:del>
      <w:r w:rsidRPr="00AE62C6">
        <w:rPr>
          <w:rFonts w:ascii="Calibri" w:eastAsia="Times New Roman" w:hAnsi="Calibri" w:cs="Tahoma"/>
          <w:iCs/>
          <w:color w:val="000000"/>
          <w:sz w:val="21"/>
          <w:szCs w:val="21"/>
          <w:lang w:val="en-GB" w:eastAsia="en-AU"/>
        </w:rPr>
        <w:t xml:space="preserve"> for one or more </w:t>
      </w:r>
      <w:del w:id="5683" w:author="vanessa mostyn" w:date="2016-11-15T12:03:00Z">
        <w:r w:rsidRPr="00AE62C6" w:rsidDel="00252514">
          <w:rPr>
            <w:rFonts w:ascii="Calibri" w:eastAsia="Times New Roman" w:hAnsi="Calibri" w:cs="Tahoma"/>
            <w:iCs/>
            <w:color w:val="000000"/>
            <w:sz w:val="21"/>
            <w:szCs w:val="21"/>
            <w:lang w:val="en-GB" w:eastAsia="en-AU"/>
          </w:rPr>
          <w:delText>units of competency</w:delText>
        </w:r>
      </w:del>
      <w:ins w:id="5684" w:author="vanessa mostyn" w:date="2016-11-15T12:03:00Z">
        <w:r w:rsidR="00252514" w:rsidRPr="00AE62C6">
          <w:rPr>
            <w:rFonts w:ascii="Calibri" w:eastAsia="Times New Roman" w:hAnsi="Calibri" w:cs="Tahoma"/>
            <w:iCs/>
            <w:color w:val="000000"/>
            <w:sz w:val="21"/>
            <w:szCs w:val="21"/>
            <w:lang w:val="en-GB" w:eastAsia="en-AU"/>
          </w:rPr>
          <w:t>UoCs</w:t>
        </w:r>
      </w:ins>
      <w:r w:rsidRPr="00AE62C6">
        <w:rPr>
          <w:rFonts w:ascii="Calibri" w:eastAsia="Times New Roman" w:hAnsi="Calibri" w:cs="Tahoma"/>
          <w:iCs/>
          <w:color w:val="000000"/>
          <w:sz w:val="21"/>
          <w:szCs w:val="21"/>
          <w:lang w:val="en-GB" w:eastAsia="en-AU"/>
        </w:rPr>
        <w:t>, the qualification price will be adjusted and a new student fee will be calculated.</w:t>
      </w:r>
      <w:del w:id="5685" w:author="vanessa mostyn" w:date="2016-11-15T12:03:00Z">
        <w:r w:rsidRPr="00AE62C6" w:rsidDel="00252514">
          <w:rPr>
            <w:rFonts w:ascii="Calibri" w:eastAsia="Times New Roman" w:hAnsi="Calibri" w:cs="Tahoma"/>
            <w:iCs/>
            <w:color w:val="000000"/>
            <w:sz w:val="21"/>
            <w:szCs w:val="21"/>
            <w:lang w:val="en-GB" w:eastAsia="en-AU"/>
          </w:rPr>
          <w:delText xml:space="preserve">  </w:delText>
        </w:r>
      </w:del>
      <w:ins w:id="5686" w:author="vanessa mostyn" w:date="2016-11-15T12:03:00Z">
        <w:r w:rsidR="00252514" w:rsidRPr="00AE62C6">
          <w:rPr>
            <w:rFonts w:ascii="Calibri" w:eastAsia="Times New Roman" w:hAnsi="Calibri" w:cs="Tahoma"/>
            <w:iCs/>
            <w:color w:val="000000"/>
            <w:sz w:val="21"/>
            <w:szCs w:val="21"/>
            <w:lang w:val="en-GB" w:eastAsia="en-AU"/>
          </w:rPr>
          <w:t xml:space="preserve"> </w:t>
        </w:r>
      </w:ins>
      <w:r w:rsidRPr="00AE62C6">
        <w:rPr>
          <w:rFonts w:ascii="Calibri" w:eastAsia="Times New Roman" w:hAnsi="Calibri" w:cs="Tahoma"/>
          <w:iCs/>
          <w:color w:val="000000"/>
          <w:sz w:val="21"/>
          <w:szCs w:val="21"/>
          <w:lang w:val="en-GB" w:eastAsia="en-AU"/>
        </w:rPr>
        <w:t xml:space="preserve">The applicable student fee will be determined using the Smart </w:t>
      </w:r>
      <w:ins w:id="5687" w:author="vanessa mostyn" w:date="2016-11-15T12:04:00Z">
        <w:r w:rsidR="00252514" w:rsidRPr="00AE62C6">
          <w:rPr>
            <w:rFonts w:ascii="Calibri" w:eastAsia="Times New Roman" w:hAnsi="Calibri" w:cs="Tahoma"/>
            <w:iCs/>
            <w:color w:val="000000"/>
            <w:sz w:val="21"/>
            <w:szCs w:val="21"/>
            <w:lang w:val="en-GB" w:eastAsia="en-AU"/>
          </w:rPr>
          <w:t>and</w:t>
        </w:r>
      </w:ins>
      <w:del w:id="5688" w:author="vanessa mostyn" w:date="2016-11-15T12:04:00Z">
        <w:r w:rsidRPr="00AE62C6" w:rsidDel="00252514">
          <w:rPr>
            <w:rFonts w:ascii="Calibri" w:eastAsia="Times New Roman" w:hAnsi="Calibri" w:cs="Tahoma"/>
            <w:iCs/>
            <w:color w:val="000000"/>
            <w:sz w:val="21"/>
            <w:szCs w:val="21"/>
            <w:lang w:val="en-GB" w:eastAsia="en-AU"/>
          </w:rPr>
          <w:delText>&amp;</w:delText>
        </w:r>
      </w:del>
      <w:r w:rsidRPr="00AE62C6">
        <w:rPr>
          <w:rFonts w:ascii="Calibri" w:eastAsia="Times New Roman" w:hAnsi="Calibri" w:cs="Tahoma"/>
          <w:iCs/>
          <w:color w:val="000000"/>
          <w:sz w:val="21"/>
          <w:szCs w:val="21"/>
          <w:lang w:val="en-GB" w:eastAsia="en-AU"/>
        </w:rPr>
        <w:t xml:space="preserve"> Skilled Provider Calculator, and provide the student with a refund of fees for the units granted under RPL. </w:t>
      </w:r>
      <w:bookmarkStart w:id="5689" w:name="_Toc411549650"/>
      <w:bookmarkEnd w:id="5689"/>
    </w:p>
    <w:p w14:paraId="249D2007" w14:textId="77777777" w:rsidR="00CB1459" w:rsidRDefault="00CB1459">
      <w:pPr>
        <w:shd w:val="clear" w:color="auto" w:fill="FFFFFF"/>
        <w:spacing w:before="225" w:after="225" w:line="240" w:lineRule="auto"/>
        <w:rPr>
          <w:rFonts w:ascii="Calibri" w:eastAsia="Times New Roman" w:hAnsi="Calibri" w:cs="Times New Roman"/>
          <w:color w:val="231F20"/>
          <w:sz w:val="21"/>
          <w:szCs w:val="21"/>
          <w:lang w:val="en-GB" w:eastAsia="en-AU"/>
        </w:rPr>
      </w:pPr>
    </w:p>
    <w:p w14:paraId="4B251AFC" w14:textId="77777777" w:rsidR="002A7A92" w:rsidRPr="00AE62C6" w:rsidRDefault="002A7A92">
      <w:pPr>
        <w:shd w:val="clear" w:color="auto" w:fill="FFFFFF"/>
        <w:spacing w:before="225" w:after="225" w:line="240" w:lineRule="auto"/>
        <w:rPr>
          <w:rFonts w:ascii="Calibri" w:eastAsia="Times New Roman" w:hAnsi="Calibri" w:cs="Times New Roman"/>
          <w:color w:val="231F20"/>
          <w:sz w:val="21"/>
          <w:szCs w:val="21"/>
          <w:lang w:val="en-GB" w:eastAsia="en-AU"/>
        </w:rPr>
      </w:pPr>
    </w:p>
    <w:p w14:paraId="674D5E5E" w14:textId="2F33292C" w:rsidR="00F60847" w:rsidRPr="00E96CBC" w:rsidDel="00252514" w:rsidRDefault="00F60847">
      <w:pPr>
        <w:shd w:val="clear" w:color="auto" w:fill="FFFFFF"/>
        <w:spacing w:before="225" w:after="225" w:line="240" w:lineRule="auto"/>
        <w:outlineLvl w:val="2"/>
        <w:rPr>
          <w:del w:id="5690" w:author="vanessa mostyn" w:date="2016-11-15T12:04:00Z"/>
          <w:rFonts w:ascii="Calibri" w:eastAsia="Times New Roman" w:hAnsi="Calibri" w:cs="Tahoma"/>
          <w:b/>
          <w:bCs/>
          <w:iCs/>
          <w:color w:val="000000"/>
          <w:sz w:val="24"/>
          <w:szCs w:val="24"/>
          <w:lang w:val="en-GB" w:eastAsia="en-AU"/>
        </w:rPr>
      </w:pPr>
    </w:p>
    <w:p w14:paraId="1E2A2CC5" w14:textId="7F133ECA" w:rsidR="00E44BCD" w:rsidRPr="00E96CBC" w:rsidRDefault="00E44BCD">
      <w:pPr>
        <w:shd w:val="clear" w:color="auto" w:fill="FFFFFF"/>
        <w:spacing w:before="225" w:after="225" w:line="240" w:lineRule="auto"/>
        <w:outlineLvl w:val="2"/>
        <w:rPr>
          <w:rFonts w:ascii="Calibri" w:eastAsia="Times New Roman" w:hAnsi="Calibri" w:cs="Arial"/>
          <w:b/>
          <w:bCs/>
          <w:color w:val="000000"/>
          <w:sz w:val="24"/>
          <w:szCs w:val="24"/>
          <w:lang w:val="en-GB" w:eastAsia="en-AU"/>
        </w:rPr>
      </w:pPr>
      <w:r w:rsidRPr="00E96CBC">
        <w:rPr>
          <w:rFonts w:ascii="Calibri" w:eastAsia="Times New Roman" w:hAnsi="Calibri" w:cs="Tahoma"/>
          <w:b/>
          <w:bCs/>
          <w:iCs/>
          <w:color w:val="000000"/>
          <w:sz w:val="24"/>
          <w:szCs w:val="24"/>
          <w:lang w:val="en-GB" w:eastAsia="en-AU"/>
        </w:rPr>
        <w:t>Credit Transfer</w:t>
      </w:r>
      <w:ins w:id="5691" w:author="vanessa mostyn" w:date="2016-11-15T12:04:00Z">
        <w:r w:rsidR="00252514" w:rsidRPr="00E96CBC">
          <w:rPr>
            <w:rFonts w:ascii="Calibri" w:eastAsia="Times New Roman" w:hAnsi="Calibri" w:cs="Tahoma"/>
            <w:b/>
            <w:bCs/>
            <w:iCs/>
            <w:color w:val="000000"/>
            <w:sz w:val="24"/>
            <w:szCs w:val="24"/>
            <w:lang w:val="en-GB" w:eastAsia="en-AU"/>
            <w:rPrChange w:id="5692" w:author="vanessa mostyn" w:date="2016-11-15T13:46:00Z">
              <w:rPr>
                <w:rFonts w:ascii="Calibri" w:eastAsia="Times New Roman" w:hAnsi="Calibri" w:cs="Tahoma"/>
                <w:b/>
                <w:bCs/>
                <w:iCs/>
                <w:color w:val="000000"/>
                <w:lang w:val="en-GB" w:eastAsia="en-AU"/>
              </w:rPr>
            </w:rPrChange>
          </w:rPr>
          <w:t xml:space="preserve"> (CT)</w:t>
        </w:r>
      </w:ins>
      <w:r w:rsidRPr="00E96CBC">
        <w:rPr>
          <w:rFonts w:ascii="Calibri" w:eastAsia="Times New Roman" w:hAnsi="Calibri" w:cs="Tahoma"/>
          <w:b/>
          <w:bCs/>
          <w:iCs/>
          <w:color w:val="000000"/>
          <w:sz w:val="24"/>
          <w:szCs w:val="24"/>
          <w:lang w:val="en-GB" w:eastAsia="en-AU"/>
        </w:rPr>
        <w:t xml:space="preserve"> – Fee </w:t>
      </w:r>
      <w:ins w:id="5693" w:author="vanessa mostyn" w:date="2016-11-15T12:04:00Z">
        <w:r w:rsidR="00252514" w:rsidRPr="00E96CBC">
          <w:rPr>
            <w:rFonts w:ascii="Calibri" w:eastAsia="Times New Roman" w:hAnsi="Calibri" w:cs="Tahoma"/>
            <w:b/>
            <w:bCs/>
            <w:iCs/>
            <w:color w:val="000000"/>
            <w:sz w:val="24"/>
            <w:szCs w:val="24"/>
            <w:lang w:val="en-GB" w:eastAsia="en-AU"/>
            <w:rPrChange w:id="5694" w:author="vanessa mostyn" w:date="2016-11-15T13:46:00Z">
              <w:rPr>
                <w:rFonts w:ascii="Calibri" w:eastAsia="Times New Roman" w:hAnsi="Calibri" w:cs="Tahoma"/>
                <w:b/>
                <w:bCs/>
                <w:iCs/>
                <w:color w:val="000000"/>
                <w:lang w:val="en-GB" w:eastAsia="en-AU"/>
              </w:rPr>
            </w:rPrChange>
          </w:rPr>
          <w:t>A</w:t>
        </w:r>
      </w:ins>
      <w:del w:id="5695" w:author="vanessa mostyn" w:date="2016-11-15T12:04:00Z">
        <w:r w:rsidRPr="00E96CBC" w:rsidDel="00252514">
          <w:rPr>
            <w:rFonts w:ascii="Calibri" w:eastAsia="Times New Roman" w:hAnsi="Calibri" w:cs="Tahoma"/>
            <w:b/>
            <w:bCs/>
            <w:iCs/>
            <w:color w:val="000000"/>
            <w:sz w:val="24"/>
            <w:szCs w:val="24"/>
            <w:lang w:val="en-GB" w:eastAsia="en-AU"/>
          </w:rPr>
          <w:delText>a</w:delText>
        </w:r>
      </w:del>
      <w:r w:rsidRPr="00E96CBC">
        <w:rPr>
          <w:rFonts w:ascii="Calibri" w:eastAsia="Times New Roman" w:hAnsi="Calibri" w:cs="Tahoma"/>
          <w:b/>
          <w:bCs/>
          <w:iCs/>
          <w:color w:val="000000"/>
          <w:sz w:val="24"/>
          <w:szCs w:val="24"/>
          <w:lang w:val="en-GB" w:eastAsia="en-AU"/>
        </w:rPr>
        <w:t>djustments</w:t>
      </w:r>
    </w:p>
    <w:p w14:paraId="53043544" w14:textId="114B784E" w:rsidR="009977EA" w:rsidRPr="00AE62C6" w:rsidRDefault="00E44BCD">
      <w:pPr>
        <w:shd w:val="clear" w:color="auto" w:fill="FFFFFF"/>
        <w:spacing w:before="225" w:line="240" w:lineRule="auto"/>
        <w:rPr>
          <w:rFonts w:ascii="Calibri" w:eastAsia="Times New Roman" w:hAnsi="Calibri" w:cs="Arial"/>
          <w:color w:val="231F20"/>
          <w:sz w:val="21"/>
          <w:szCs w:val="21"/>
          <w:lang w:val="en-GB" w:eastAsia="en-AU"/>
        </w:rPr>
      </w:pPr>
      <w:r w:rsidRPr="00AE62C6">
        <w:rPr>
          <w:rFonts w:ascii="Calibri" w:eastAsia="Times New Roman" w:hAnsi="Calibri" w:cs="Tahoma"/>
          <w:iCs/>
          <w:color w:val="000000"/>
          <w:sz w:val="21"/>
          <w:szCs w:val="21"/>
          <w:lang w:eastAsia="en-AU"/>
        </w:rPr>
        <w:t xml:space="preserve">Credit </w:t>
      </w:r>
      <w:ins w:id="5696" w:author="vanessa mostyn" w:date="2016-11-15T12:04:00Z">
        <w:r w:rsidR="00252514" w:rsidRPr="00AE62C6">
          <w:rPr>
            <w:rFonts w:ascii="Calibri" w:eastAsia="Times New Roman" w:hAnsi="Calibri" w:cs="Tahoma"/>
            <w:iCs/>
            <w:color w:val="000000"/>
            <w:sz w:val="21"/>
            <w:szCs w:val="21"/>
            <w:lang w:eastAsia="en-AU"/>
          </w:rPr>
          <w:t>T</w:t>
        </w:r>
      </w:ins>
      <w:del w:id="5697" w:author="vanessa mostyn" w:date="2016-11-15T12:04:00Z">
        <w:r w:rsidRPr="00AE62C6" w:rsidDel="00252514">
          <w:rPr>
            <w:rFonts w:ascii="Calibri" w:eastAsia="Times New Roman" w:hAnsi="Calibri" w:cs="Tahoma"/>
            <w:iCs/>
            <w:color w:val="000000"/>
            <w:sz w:val="21"/>
            <w:szCs w:val="21"/>
            <w:lang w:eastAsia="en-AU"/>
          </w:rPr>
          <w:delText>t</w:delText>
        </w:r>
      </w:del>
      <w:r w:rsidRPr="00AE62C6">
        <w:rPr>
          <w:rFonts w:ascii="Calibri" w:eastAsia="Times New Roman" w:hAnsi="Calibri" w:cs="Tahoma"/>
          <w:iCs/>
          <w:color w:val="000000"/>
          <w:sz w:val="21"/>
          <w:szCs w:val="21"/>
          <w:lang w:eastAsia="en-AU"/>
        </w:rPr>
        <w:t xml:space="preserve">ransfers are granted to students who can provide evidence of previously completed units of competency within the qualification. Original Statement of Attainments and transcripts, or certified copies, are required as evidence to gain a credit transfer. If students are granted a credit transfer for one or more </w:t>
      </w:r>
      <w:del w:id="5698" w:author="vanessa mostyn" w:date="2016-11-15T12:04:00Z">
        <w:r w:rsidRPr="00AE62C6" w:rsidDel="00252514">
          <w:rPr>
            <w:rFonts w:ascii="Calibri" w:eastAsia="Times New Roman" w:hAnsi="Calibri" w:cs="Tahoma"/>
            <w:iCs/>
            <w:color w:val="000000"/>
            <w:sz w:val="21"/>
            <w:szCs w:val="21"/>
            <w:lang w:eastAsia="en-AU"/>
          </w:rPr>
          <w:delText>units of competency</w:delText>
        </w:r>
      </w:del>
      <w:ins w:id="5699" w:author="vanessa mostyn" w:date="2016-11-15T12:04:00Z">
        <w:r w:rsidR="00252514" w:rsidRPr="00AE62C6">
          <w:rPr>
            <w:rFonts w:ascii="Calibri" w:eastAsia="Times New Roman" w:hAnsi="Calibri" w:cs="Tahoma"/>
            <w:iCs/>
            <w:color w:val="000000"/>
            <w:sz w:val="21"/>
            <w:szCs w:val="21"/>
            <w:lang w:eastAsia="en-AU"/>
          </w:rPr>
          <w:t>UoCs</w:t>
        </w:r>
      </w:ins>
      <w:r w:rsidRPr="00AE62C6">
        <w:rPr>
          <w:rFonts w:ascii="Calibri" w:eastAsia="Times New Roman" w:hAnsi="Calibri" w:cs="Tahoma"/>
          <w:iCs/>
          <w:color w:val="000000"/>
          <w:sz w:val="21"/>
          <w:szCs w:val="21"/>
          <w:lang w:eastAsia="en-AU"/>
        </w:rPr>
        <w:t>, the qualification price will be re-calculated and a new student fee calculated</w:t>
      </w:r>
      <w:r w:rsidR="00F748C1" w:rsidRPr="00AE62C6">
        <w:rPr>
          <w:rFonts w:ascii="Calibri" w:eastAsia="Times New Roman" w:hAnsi="Calibri" w:cs="Tahoma"/>
          <w:iCs/>
          <w:color w:val="000000"/>
          <w:sz w:val="21"/>
          <w:szCs w:val="21"/>
          <w:lang w:eastAsia="en-AU"/>
        </w:rPr>
        <w:t xml:space="preserve"> using the </w:t>
      </w:r>
      <w:ins w:id="5700" w:author="vanessa mostyn" w:date="2016-11-15T12:04:00Z">
        <w:r w:rsidR="00252514" w:rsidRPr="00AE62C6">
          <w:rPr>
            <w:rFonts w:ascii="Calibri" w:eastAsia="Times New Roman" w:hAnsi="Calibri" w:cs="Tahoma"/>
            <w:i/>
            <w:iCs/>
            <w:color w:val="000000"/>
            <w:sz w:val="21"/>
            <w:szCs w:val="21"/>
            <w:lang w:eastAsia="en-AU"/>
            <w:rPrChange w:id="5701" w:author="Nerida_Admin" w:date="2016-11-17T09:37:00Z">
              <w:rPr>
                <w:rFonts w:ascii="Calibri" w:eastAsia="Times New Roman" w:hAnsi="Calibri" w:cs="Tahoma"/>
                <w:iCs/>
                <w:color w:val="000000"/>
                <w:lang w:eastAsia="en-AU"/>
              </w:rPr>
            </w:rPrChange>
          </w:rPr>
          <w:t xml:space="preserve">Smart and Skilled </w:t>
        </w:r>
      </w:ins>
      <w:r w:rsidR="00F748C1" w:rsidRPr="00AE62C6">
        <w:rPr>
          <w:rFonts w:ascii="Calibri" w:eastAsia="Times New Roman" w:hAnsi="Calibri" w:cs="Tahoma"/>
          <w:i/>
          <w:iCs/>
          <w:color w:val="000000"/>
          <w:sz w:val="21"/>
          <w:szCs w:val="21"/>
          <w:lang w:eastAsia="en-AU"/>
          <w:rPrChange w:id="5702" w:author="Nerida_Admin" w:date="2016-11-17T09:37:00Z">
            <w:rPr>
              <w:rFonts w:ascii="Calibri" w:eastAsia="Times New Roman" w:hAnsi="Calibri" w:cs="Tahoma"/>
              <w:iCs/>
              <w:color w:val="000000"/>
              <w:lang w:eastAsia="en-AU"/>
            </w:rPr>
          </w:rPrChange>
        </w:rPr>
        <w:t>Provider Calculator</w:t>
      </w:r>
      <w:r w:rsidR="00F748C1" w:rsidRPr="00AE62C6">
        <w:rPr>
          <w:rFonts w:ascii="Calibri" w:eastAsia="Times New Roman" w:hAnsi="Calibri" w:cs="Tahoma"/>
          <w:iCs/>
          <w:color w:val="000000"/>
          <w:sz w:val="21"/>
          <w:szCs w:val="21"/>
          <w:lang w:eastAsia="en-AU"/>
        </w:rPr>
        <w:t>.</w:t>
      </w:r>
    </w:p>
    <w:p w14:paraId="637C5847" w14:textId="3F672ED8" w:rsidR="00996AC7" w:rsidRPr="00E96CBC" w:rsidDel="00252514" w:rsidRDefault="00996AC7">
      <w:pPr>
        <w:shd w:val="clear" w:color="auto" w:fill="FFFFFF"/>
        <w:spacing w:before="225" w:after="225" w:line="240" w:lineRule="auto"/>
        <w:outlineLvl w:val="2"/>
        <w:rPr>
          <w:del w:id="5703" w:author="vanessa mostyn" w:date="2016-11-15T12:04:00Z"/>
          <w:rFonts w:ascii="Calibri" w:eastAsia="Times New Roman" w:hAnsi="Calibri" w:cs="Tahoma"/>
          <w:b/>
          <w:bCs/>
          <w:iCs/>
          <w:color w:val="000000"/>
          <w:sz w:val="24"/>
          <w:szCs w:val="24"/>
          <w:lang w:val="en-GB" w:eastAsia="en-AU"/>
          <w:rPrChange w:id="5704" w:author="vanessa mostyn" w:date="2016-11-15T13:46:00Z">
            <w:rPr>
              <w:del w:id="5705" w:author="vanessa mostyn" w:date="2016-11-15T12:04:00Z"/>
              <w:rFonts w:cs="Open Sans"/>
              <w:b/>
              <w:sz w:val="24"/>
              <w:szCs w:val="24"/>
            </w:rPr>
          </w:rPrChange>
        </w:rPr>
        <w:pPrChange w:id="5706" w:author="vanessa mostyn" w:date="2016-11-15T12:04:00Z">
          <w:pPr/>
        </w:pPrChange>
      </w:pPr>
    </w:p>
    <w:p w14:paraId="34538F2F" w14:textId="3C9BE8F2" w:rsidR="009D34CB" w:rsidRPr="00E96CBC" w:rsidRDefault="00135303">
      <w:pPr>
        <w:shd w:val="clear" w:color="auto" w:fill="FFFFFF"/>
        <w:spacing w:before="225" w:after="225" w:line="240" w:lineRule="auto"/>
        <w:outlineLvl w:val="2"/>
        <w:rPr>
          <w:rFonts w:ascii="Calibri" w:eastAsia="Times New Roman" w:hAnsi="Calibri" w:cs="Tahoma"/>
          <w:b/>
          <w:bCs/>
          <w:iCs/>
          <w:color w:val="000000"/>
          <w:sz w:val="24"/>
          <w:szCs w:val="24"/>
          <w:lang w:val="en-GB" w:eastAsia="en-AU"/>
          <w:rPrChange w:id="5707" w:author="vanessa mostyn" w:date="2016-11-15T13:46:00Z">
            <w:rPr>
              <w:rFonts w:cs="Open Sans"/>
              <w:b/>
              <w:sz w:val="24"/>
              <w:szCs w:val="24"/>
            </w:rPr>
          </w:rPrChange>
        </w:rPr>
        <w:pPrChange w:id="5708" w:author="vanessa mostyn" w:date="2016-11-15T12:04:00Z">
          <w:pPr/>
        </w:pPrChange>
      </w:pPr>
      <w:r w:rsidRPr="00E96CBC">
        <w:rPr>
          <w:rFonts w:ascii="Calibri" w:eastAsia="Times New Roman" w:hAnsi="Calibri" w:cs="Tahoma"/>
          <w:b/>
          <w:bCs/>
          <w:iCs/>
          <w:color w:val="000000"/>
          <w:sz w:val="24"/>
          <w:szCs w:val="24"/>
          <w:lang w:val="en-GB" w:eastAsia="en-AU"/>
          <w:rPrChange w:id="5709" w:author="vanessa mostyn" w:date="2016-11-15T13:46:00Z">
            <w:rPr>
              <w:rFonts w:cs="Open Sans"/>
              <w:b/>
              <w:sz w:val="24"/>
              <w:szCs w:val="24"/>
            </w:rPr>
          </w:rPrChange>
        </w:rPr>
        <w:t>E</w:t>
      </w:r>
      <w:r w:rsidR="009D34CB" w:rsidRPr="00E96CBC">
        <w:rPr>
          <w:rFonts w:ascii="Calibri" w:eastAsia="Times New Roman" w:hAnsi="Calibri" w:cs="Tahoma"/>
          <w:b/>
          <w:bCs/>
          <w:iCs/>
          <w:color w:val="000000"/>
          <w:sz w:val="24"/>
          <w:szCs w:val="24"/>
          <w:lang w:val="en-GB" w:eastAsia="en-AU"/>
          <w:rPrChange w:id="5710" w:author="vanessa mostyn" w:date="2016-11-15T13:46:00Z">
            <w:rPr>
              <w:rFonts w:cs="Open Sans"/>
              <w:b/>
              <w:sz w:val="24"/>
              <w:szCs w:val="24"/>
            </w:rPr>
          </w:rPrChange>
        </w:rPr>
        <w:t xml:space="preserve">ligibility for </w:t>
      </w:r>
      <w:del w:id="5711" w:author="vanessa mostyn" w:date="2016-11-15T12:05:00Z">
        <w:r w:rsidR="009D34CB" w:rsidRPr="00E96CBC" w:rsidDel="00252514">
          <w:rPr>
            <w:rFonts w:ascii="Calibri" w:eastAsia="Times New Roman" w:hAnsi="Calibri" w:cs="Tahoma"/>
            <w:b/>
            <w:bCs/>
            <w:iCs/>
            <w:color w:val="000000"/>
            <w:sz w:val="24"/>
            <w:szCs w:val="24"/>
            <w:lang w:val="en-GB" w:eastAsia="en-AU"/>
            <w:rPrChange w:id="5712" w:author="vanessa mostyn" w:date="2016-11-15T13:46:00Z">
              <w:rPr>
                <w:rFonts w:cs="Open Sans"/>
                <w:b/>
                <w:sz w:val="24"/>
                <w:szCs w:val="24"/>
              </w:rPr>
            </w:rPrChange>
          </w:rPr>
          <w:delText xml:space="preserve">fee </w:delText>
        </w:r>
      </w:del>
      <w:ins w:id="5713" w:author="vanessa mostyn" w:date="2016-11-15T12:05:00Z">
        <w:r w:rsidR="00252514" w:rsidRPr="00E96CBC">
          <w:rPr>
            <w:rFonts w:ascii="Calibri" w:eastAsia="Times New Roman" w:hAnsi="Calibri" w:cs="Tahoma"/>
            <w:b/>
            <w:bCs/>
            <w:iCs/>
            <w:color w:val="000000"/>
            <w:sz w:val="24"/>
            <w:szCs w:val="24"/>
            <w:lang w:val="en-GB" w:eastAsia="en-AU"/>
            <w:rPrChange w:id="5714" w:author="vanessa mostyn" w:date="2016-11-15T13:46:00Z">
              <w:rPr>
                <w:rFonts w:ascii="Calibri" w:eastAsia="Times New Roman" w:hAnsi="Calibri" w:cs="Tahoma"/>
                <w:b/>
                <w:bCs/>
                <w:iCs/>
                <w:color w:val="000000"/>
                <w:lang w:val="en-GB" w:eastAsia="en-AU"/>
              </w:rPr>
            </w:rPrChange>
          </w:rPr>
          <w:t xml:space="preserve">Fee </w:t>
        </w:r>
      </w:ins>
      <w:del w:id="5715" w:author="vanessa mostyn" w:date="2016-11-15T12:05:00Z">
        <w:r w:rsidR="009D34CB" w:rsidRPr="00E96CBC" w:rsidDel="00252514">
          <w:rPr>
            <w:rFonts w:ascii="Calibri" w:eastAsia="Times New Roman" w:hAnsi="Calibri" w:cs="Tahoma"/>
            <w:b/>
            <w:bCs/>
            <w:iCs/>
            <w:color w:val="000000"/>
            <w:sz w:val="24"/>
            <w:szCs w:val="24"/>
            <w:lang w:val="en-GB" w:eastAsia="en-AU"/>
            <w:rPrChange w:id="5716" w:author="vanessa mostyn" w:date="2016-11-15T13:46:00Z">
              <w:rPr>
                <w:rFonts w:cs="Open Sans"/>
                <w:b/>
                <w:sz w:val="24"/>
                <w:szCs w:val="24"/>
              </w:rPr>
            </w:rPrChange>
          </w:rPr>
          <w:delText xml:space="preserve">subsidy </w:delText>
        </w:r>
      </w:del>
      <w:ins w:id="5717" w:author="vanessa mostyn" w:date="2016-11-15T12:05:00Z">
        <w:r w:rsidR="00252514" w:rsidRPr="00E96CBC">
          <w:rPr>
            <w:rFonts w:ascii="Calibri" w:eastAsia="Times New Roman" w:hAnsi="Calibri" w:cs="Tahoma"/>
            <w:b/>
            <w:bCs/>
            <w:iCs/>
            <w:color w:val="000000"/>
            <w:sz w:val="24"/>
            <w:szCs w:val="24"/>
            <w:lang w:val="en-GB" w:eastAsia="en-AU"/>
            <w:rPrChange w:id="5718" w:author="vanessa mostyn" w:date="2016-11-15T13:46:00Z">
              <w:rPr>
                <w:rFonts w:ascii="Calibri" w:eastAsia="Times New Roman" w:hAnsi="Calibri" w:cs="Tahoma"/>
                <w:b/>
                <w:bCs/>
                <w:iCs/>
                <w:color w:val="000000"/>
                <w:lang w:val="en-GB" w:eastAsia="en-AU"/>
              </w:rPr>
            </w:rPrChange>
          </w:rPr>
          <w:t xml:space="preserve">Subsidy </w:t>
        </w:r>
      </w:ins>
    </w:p>
    <w:p w14:paraId="04A8CD6D" w14:textId="40B46D00" w:rsidR="00135303" w:rsidRPr="00AE62C6" w:rsidRDefault="00135303">
      <w:pPr>
        <w:rPr>
          <w:rFonts w:ascii="Calibri" w:hAnsi="Calibri" w:cs="Open Sans"/>
          <w:sz w:val="21"/>
          <w:szCs w:val="21"/>
          <w:rPrChange w:id="5719" w:author="Nerida_Admin" w:date="2016-11-08T10:10:00Z">
            <w:rPr>
              <w:rFonts w:cs="Open Sans"/>
            </w:rPr>
          </w:rPrChange>
        </w:rPr>
      </w:pPr>
      <w:r w:rsidRPr="00AE62C6">
        <w:rPr>
          <w:rFonts w:ascii="Calibri" w:hAnsi="Calibri" w:cs="Open Sans"/>
          <w:sz w:val="21"/>
          <w:szCs w:val="21"/>
          <w:rPrChange w:id="5720" w:author="Nerida_Admin" w:date="2016-11-08T10:10:00Z">
            <w:rPr>
              <w:rFonts w:cs="Open Sans"/>
            </w:rPr>
          </w:rPrChange>
        </w:rPr>
        <w:t xml:space="preserve">The </w:t>
      </w:r>
      <w:r w:rsidRPr="00AE62C6">
        <w:rPr>
          <w:rFonts w:ascii="Calibri" w:hAnsi="Calibri" w:cs="Open Sans"/>
          <w:sz w:val="21"/>
          <w:szCs w:val="21"/>
          <w:rPrChange w:id="5721" w:author="Nerida_Admin" w:date="2016-11-17T09:38:00Z">
            <w:rPr>
              <w:rFonts w:cs="Open Sans"/>
              <w:b/>
            </w:rPr>
          </w:rPrChange>
        </w:rPr>
        <w:t xml:space="preserve">Smart and Skilled </w:t>
      </w:r>
      <w:ins w:id="5722" w:author="Nerida_Admin" w:date="2016-11-17T09:38:00Z">
        <w:r w:rsidR="009A18A1" w:rsidRPr="00AE62C6">
          <w:rPr>
            <w:rFonts w:ascii="Calibri" w:hAnsi="Calibri" w:cs="Open Sans"/>
            <w:sz w:val="21"/>
            <w:szCs w:val="21"/>
            <w:rPrChange w:id="5723" w:author="Nerida_Admin" w:date="2016-11-17T09:38:00Z">
              <w:rPr>
                <w:rFonts w:ascii="Calibri" w:hAnsi="Calibri" w:cs="Open Sans"/>
                <w:i/>
              </w:rPr>
            </w:rPrChange>
          </w:rPr>
          <w:t xml:space="preserve">Program </w:t>
        </w:r>
      </w:ins>
      <w:r w:rsidRPr="00AE62C6">
        <w:rPr>
          <w:rFonts w:ascii="Calibri" w:hAnsi="Calibri" w:cs="Open Sans"/>
          <w:sz w:val="21"/>
          <w:szCs w:val="21"/>
          <w:rPrChange w:id="5724" w:author="Nerida_Admin" w:date="2016-11-08T10:10:00Z">
            <w:rPr>
              <w:rFonts w:cs="Open Sans"/>
            </w:rPr>
          </w:rPrChange>
        </w:rPr>
        <w:t xml:space="preserve">funding </w:t>
      </w:r>
      <w:ins w:id="5725" w:author="vanessa mostyn" w:date="2016-11-15T12:05:00Z">
        <w:del w:id="5726" w:author="Nerida_Admin" w:date="2016-11-17T09:38:00Z">
          <w:r w:rsidR="00252514" w:rsidRPr="00AE62C6" w:rsidDel="009A18A1">
            <w:rPr>
              <w:rFonts w:ascii="Calibri" w:hAnsi="Calibri" w:cs="Open Sans"/>
              <w:sz w:val="21"/>
              <w:szCs w:val="21"/>
            </w:rPr>
            <w:delText xml:space="preserve">program </w:delText>
          </w:r>
        </w:del>
      </w:ins>
      <w:r w:rsidRPr="00AE62C6">
        <w:rPr>
          <w:rFonts w:ascii="Calibri" w:hAnsi="Calibri" w:cs="Open Sans"/>
          <w:sz w:val="21"/>
          <w:szCs w:val="21"/>
          <w:rPrChange w:id="5727" w:author="Nerida_Admin" w:date="2016-11-08T10:10:00Z">
            <w:rPr>
              <w:rFonts w:cs="Open Sans"/>
            </w:rPr>
          </w:rPrChange>
        </w:rPr>
        <w:t>is provided by the NSW Department of Industry. For full information regarding Fees, Eligibility, Exemptions and Concessional Fee Rates, please go to:</w:t>
      </w:r>
    </w:p>
    <w:p w14:paraId="5ADD8FC9" w14:textId="05DF9D4C" w:rsidR="00135303" w:rsidRPr="00AE62C6" w:rsidDel="00350773" w:rsidRDefault="00135303">
      <w:pPr>
        <w:rPr>
          <w:del w:id="5728" w:author="Nerida_Admin" w:date="2016-11-17T10:13:00Z"/>
          <w:rFonts w:ascii="Calibri" w:hAnsi="Calibri" w:cs="Open Sans"/>
          <w:sz w:val="21"/>
          <w:szCs w:val="21"/>
          <w:rPrChange w:id="5729" w:author="Nerida_Admin" w:date="2016-11-08T10:10:00Z">
            <w:rPr>
              <w:del w:id="5730" w:author="Nerida_Admin" w:date="2016-11-17T10:13:00Z"/>
              <w:rFonts w:cs="Open Sans"/>
            </w:rPr>
          </w:rPrChange>
        </w:rPr>
      </w:pPr>
      <w:del w:id="5731" w:author="Nerida_Admin" w:date="2016-11-17T10:13:00Z">
        <w:r w:rsidRPr="00AE62C6" w:rsidDel="00350773">
          <w:rPr>
            <w:rFonts w:ascii="Calibri" w:hAnsi="Calibri" w:cs="Open Sans"/>
            <w:sz w:val="21"/>
            <w:szCs w:val="21"/>
            <w:rPrChange w:id="5732" w:author="Nerida_Admin" w:date="2016-11-08T10:10:00Z">
              <w:rPr>
                <w:rFonts w:cs="Open Sans"/>
              </w:rPr>
            </w:rPrChange>
          </w:rPr>
          <w:delText>For training during 2016:</w:delText>
        </w:r>
      </w:del>
    </w:p>
    <w:p w14:paraId="00E1ECE9" w14:textId="4881A6D3" w:rsidR="00135303" w:rsidRPr="00AE62C6" w:rsidDel="00350773" w:rsidRDefault="00D83ED1">
      <w:pPr>
        <w:rPr>
          <w:del w:id="5733" w:author="Nerida_Admin" w:date="2016-11-17T10:13:00Z"/>
          <w:rFonts w:ascii="Calibri" w:hAnsi="Calibri"/>
          <w:sz w:val="21"/>
          <w:szCs w:val="21"/>
          <w:rPrChange w:id="5734" w:author="Nerida_Admin" w:date="2016-11-08T10:10:00Z">
            <w:rPr>
              <w:del w:id="5735" w:author="Nerida_Admin" w:date="2016-11-17T10:13:00Z"/>
            </w:rPr>
          </w:rPrChange>
        </w:rPr>
      </w:pPr>
      <w:del w:id="5736" w:author="Nerida_Admin" w:date="2016-11-17T10:13:00Z">
        <w:r w:rsidRPr="00AE62C6" w:rsidDel="00350773">
          <w:rPr>
            <w:rFonts w:ascii="Calibri" w:hAnsi="Calibri"/>
            <w:sz w:val="21"/>
            <w:szCs w:val="21"/>
            <w:rPrChange w:id="5737" w:author="Nerida_Admin" w:date="2016-11-08T10:10:00Z">
              <w:rPr>
                <w:rStyle w:val="Hyperlink"/>
              </w:rPr>
            </w:rPrChange>
          </w:rPr>
          <w:fldChar w:fldCharType="begin"/>
        </w:r>
        <w:r w:rsidRPr="00AE62C6" w:rsidDel="00350773">
          <w:rPr>
            <w:rFonts w:ascii="Calibri" w:hAnsi="Calibri"/>
            <w:sz w:val="21"/>
            <w:szCs w:val="21"/>
            <w:rPrChange w:id="5738" w:author="Nerida_Admin" w:date="2016-11-08T10:10:00Z">
              <w:rPr/>
            </w:rPrChange>
          </w:rPr>
          <w:delInstrText xml:space="preserve"> HYPERLINK "https://www.training.nsw.gov.au/forms_documents/smartandskilled/contract/fee_administration_policy_2016.pdf" </w:delInstrText>
        </w:r>
        <w:r w:rsidRPr="00AE62C6" w:rsidDel="00350773">
          <w:rPr>
            <w:rFonts w:ascii="Calibri" w:hAnsi="Calibri"/>
            <w:sz w:val="21"/>
            <w:szCs w:val="21"/>
            <w:rPrChange w:id="5739" w:author="Nerida_Admin" w:date="2016-11-08T10:10:00Z">
              <w:rPr>
                <w:rStyle w:val="Hyperlink"/>
              </w:rPr>
            </w:rPrChange>
          </w:rPr>
          <w:fldChar w:fldCharType="separate"/>
        </w:r>
        <w:r w:rsidR="00135303" w:rsidRPr="00AE62C6" w:rsidDel="00350773">
          <w:rPr>
            <w:rStyle w:val="Hyperlink"/>
            <w:rFonts w:ascii="Calibri" w:hAnsi="Calibri"/>
            <w:sz w:val="21"/>
            <w:szCs w:val="21"/>
            <w:rPrChange w:id="5740" w:author="Nerida_Admin" w:date="2016-11-08T10:10:00Z">
              <w:rPr>
                <w:rStyle w:val="Hyperlink"/>
              </w:rPr>
            </w:rPrChange>
          </w:rPr>
          <w:delText>https://www.training.nsw.gov.au/forms_documents/smartandskilled/contract/fee_administration_policy_2016.pdf</w:delText>
        </w:r>
        <w:r w:rsidRPr="00AE62C6" w:rsidDel="00350773">
          <w:rPr>
            <w:rStyle w:val="Hyperlink"/>
            <w:rFonts w:ascii="Calibri" w:hAnsi="Calibri"/>
            <w:sz w:val="21"/>
            <w:szCs w:val="21"/>
            <w:rPrChange w:id="5741" w:author="Nerida_Admin" w:date="2016-11-08T10:10:00Z">
              <w:rPr>
                <w:rStyle w:val="Hyperlink"/>
              </w:rPr>
            </w:rPrChange>
          </w:rPr>
          <w:fldChar w:fldCharType="end"/>
        </w:r>
        <w:r w:rsidR="00135303" w:rsidRPr="00AE62C6" w:rsidDel="00350773">
          <w:rPr>
            <w:rFonts w:ascii="Calibri" w:hAnsi="Calibri"/>
            <w:sz w:val="21"/>
            <w:szCs w:val="21"/>
            <w:rPrChange w:id="5742" w:author="Nerida_Admin" w:date="2016-11-08T10:10:00Z">
              <w:rPr/>
            </w:rPrChange>
          </w:rPr>
          <w:delText xml:space="preserve"> </w:delText>
        </w:r>
      </w:del>
    </w:p>
    <w:p w14:paraId="764A66C8" w14:textId="77777777" w:rsidR="00135303" w:rsidRPr="00AE62C6" w:rsidRDefault="00135303">
      <w:pPr>
        <w:rPr>
          <w:rFonts w:ascii="Calibri" w:hAnsi="Calibri" w:cs="Open Sans"/>
          <w:sz w:val="21"/>
          <w:szCs w:val="21"/>
          <w:rPrChange w:id="5743" w:author="Nerida_Admin" w:date="2016-11-08T10:10:00Z">
            <w:rPr>
              <w:rFonts w:cs="Open Sans"/>
            </w:rPr>
          </w:rPrChange>
        </w:rPr>
      </w:pPr>
      <w:r w:rsidRPr="00AE62C6">
        <w:rPr>
          <w:rFonts w:ascii="Calibri" w:hAnsi="Calibri" w:cs="Open Sans"/>
          <w:sz w:val="21"/>
          <w:szCs w:val="21"/>
          <w:rPrChange w:id="5744" w:author="Nerida_Admin" w:date="2016-11-08T10:10:00Z">
            <w:rPr>
              <w:rFonts w:cs="Open Sans"/>
            </w:rPr>
          </w:rPrChange>
        </w:rPr>
        <w:t>For funding from January 1, 2017:</w:t>
      </w:r>
    </w:p>
    <w:p w14:paraId="1F55F315" w14:textId="77777777" w:rsidR="00135303" w:rsidRDefault="00D83ED1">
      <w:pPr>
        <w:rPr>
          <w:rFonts w:ascii="Calibri" w:hAnsi="Calibri"/>
          <w:sz w:val="21"/>
          <w:szCs w:val="21"/>
        </w:rPr>
      </w:pPr>
      <w:r w:rsidRPr="00AE62C6">
        <w:rPr>
          <w:rFonts w:ascii="Calibri" w:hAnsi="Calibri"/>
          <w:sz w:val="21"/>
          <w:szCs w:val="21"/>
          <w:rPrChange w:id="5745" w:author="Nerida_Admin" w:date="2016-11-08T10:10:00Z">
            <w:rPr>
              <w:rStyle w:val="Hyperlink"/>
            </w:rPr>
          </w:rPrChange>
        </w:rPr>
        <w:fldChar w:fldCharType="begin"/>
      </w:r>
      <w:r w:rsidRPr="00AE62C6">
        <w:rPr>
          <w:rFonts w:ascii="Calibri" w:hAnsi="Calibri"/>
          <w:sz w:val="21"/>
          <w:szCs w:val="21"/>
          <w:rPrChange w:id="5746" w:author="Nerida_Admin" w:date="2016-11-08T10:10:00Z">
            <w:rPr/>
          </w:rPrChange>
        </w:rPr>
        <w:instrText xml:space="preserve"> HYPERLINK "https://www.training.nsw.gov.au/forms_documents/smartandskilled/contract/fee_administration_policy_2017.pdf" </w:instrText>
      </w:r>
      <w:r w:rsidRPr="00AE62C6">
        <w:rPr>
          <w:rFonts w:ascii="Calibri" w:hAnsi="Calibri"/>
          <w:sz w:val="21"/>
          <w:szCs w:val="21"/>
          <w:rPrChange w:id="5747" w:author="Nerida_Admin" w:date="2016-11-08T10:10:00Z">
            <w:rPr>
              <w:rStyle w:val="Hyperlink"/>
            </w:rPr>
          </w:rPrChange>
        </w:rPr>
        <w:fldChar w:fldCharType="separate"/>
      </w:r>
      <w:r w:rsidR="00135303" w:rsidRPr="00AE62C6">
        <w:rPr>
          <w:rStyle w:val="Hyperlink"/>
          <w:rFonts w:ascii="Calibri" w:hAnsi="Calibri"/>
          <w:sz w:val="21"/>
          <w:szCs w:val="21"/>
          <w:rPrChange w:id="5748" w:author="Nerida_Admin" w:date="2016-11-08T10:10:00Z">
            <w:rPr>
              <w:rStyle w:val="Hyperlink"/>
            </w:rPr>
          </w:rPrChange>
        </w:rPr>
        <w:t>https://www.training.nsw.gov.au/forms_documents/smartandskilled/contract/fee_administration_policy_2017.pdf</w:t>
      </w:r>
      <w:r w:rsidRPr="00AE62C6">
        <w:rPr>
          <w:rStyle w:val="Hyperlink"/>
          <w:rFonts w:ascii="Calibri" w:hAnsi="Calibri"/>
          <w:sz w:val="21"/>
          <w:szCs w:val="21"/>
          <w:rPrChange w:id="5749" w:author="Nerida_Admin" w:date="2016-11-08T10:10:00Z">
            <w:rPr>
              <w:rStyle w:val="Hyperlink"/>
            </w:rPr>
          </w:rPrChange>
        </w:rPr>
        <w:fldChar w:fldCharType="end"/>
      </w:r>
      <w:r w:rsidR="00135303" w:rsidRPr="00AE62C6">
        <w:rPr>
          <w:rFonts w:ascii="Calibri" w:hAnsi="Calibri"/>
          <w:sz w:val="21"/>
          <w:szCs w:val="21"/>
          <w:rPrChange w:id="5750" w:author="Nerida_Admin" w:date="2016-11-08T10:10:00Z">
            <w:rPr/>
          </w:rPrChange>
        </w:rPr>
        <w:t xml:space="preserve"> </w:t>
      </w:r>
    </w:p>
    <w:p w14:paraId="3F5B255A" w14:textId="77777777" w:rsidR="00EA4124" w:rsidRPr="00E96CBC" w:rsidDel="00252514" w:rsidRDefault="00EA4124">
      <w:pPr>
        <w:pStyle w:val="NoSpacing"/>
        <w:rPr>
          <w:del w:id="5751" w:author="vanessa mostyn" w:date="2016-11-15T12:05:00Z"/>
          <w:rFonts w:ascii="Calibri" w:hAnsi="Calibri"/>
          <w:sz w:val="24"/>
          <w:szCs w:val="24"/>
          <w:rPrChange w:id="5752" w:author="vanessa mostyn" w:date="2016-11-15T13:45:00Z">
            <w:rPr>
              <w:del w:id="5753" w:author="vanessa mostyn" w:date="2016-11-15T12:05:00Z"/>
            </w:rPr>
          </w:rPrChange>
        </w:rPr>
      </w:pPr>
    </w:p>
    <w:p w14:paraId="26B4B46E" w14:textId="0C0990EE" w:rsidR="009D34CB" w:rsidRPr="00E96CBC" w:rsidDel="00252514" w:rsidRDefault="009D34CB">
      <w:pPr>
        <w:shd w:val="clear" w:color="auto" w:fill="FFFFFF"/>
        <w:spacing w:before="225" w:after="225" w:line="240" w:lineRule="auto"/>
        <w:outlineLvl w:val="2"/>
        <w:rPr>
          <w:del w:id="5754" w:author="vanessa mostyn" w:date="2016-11-15T12:05:00Z"/>
          <w:rFonts w:ascii="Calibri" w:eastAsia="Times New Roman" w:hAnsi="Calibri" w:cs="Tahoma"/>
          <w:b/>
          <w:bCs/>
          <w:iCs/>
          <w:color w:val="000000"/>
          <w:sz w:val="24"/>
          <w:szCs w:val="24"/>
          <w:lang w:val="en-GB" w:eastAsia="en-AU"/>
          <w:rPrChange w:id="5755" w:author="vanessa mostyn" w:date="2016-11-15T13:45:00Z">
            <w:rPr>
              <w:del w:id="5756" w:author="vanessa mostyn" w:date="2016-11-15T12:05:00Z"/>
              <w:rFonts w:cs="Open Sans"/>
              <w:b/>
              <w:sz w:val="24"/>
              <w:szCs w:val="24"/>
            </w:rPr>
          </w:rPrChange>
        </w:rPr>
        <w:pPrChange w:id="5757" w:author="vanessa mostyn" w:date="2016-11-15T12:05:00Z">
          <w:pPr/>
        </w:pPrChange>
      </w:pPr>
    </w:p>
    <w:p w14:paraId="7D7AA56B" w14:textId="057AA8E3" w:rsidR="00135303" w:rsidRPr="00E96CBC" w:rsidRDefault="0009429F">
      <w:pPr>
        <w:shd w:val="clear" w:color="auto" w:fill="FFFFFF"/>
        <w:spacing w:before="225" w:after="225" w:line="240" w:lineRule="auto"/>
        <w:outlineLvl w:val="2"/>
        <w:rPr>
          <w:rFonts w:ascii="Calibri" w:eastAsia="Times New Roman" w:hAnsi="Calibri" w:cs="Tahoma"/>
          <w:b/>
          <w:bCs/>
          <w:iCs/>
          <w:color w:val="000000"/>
          <w:sz w:val="24"/>
          <w:szCs w:val="24"/>
          <w:lang w:val="en-GB" w:eastAsia="en-AU"/>
          <w:rPrChange w:id="5758" w:author="vanessa mostyn" w:date="2016-11-15T13:45:00Z">
            <w:rPr>
              <w:rFonts w:cs="Open Sans"/>
              <w:b/>
              <w:sz w:val="28"/>
              <w:szCs w:val="28"/>
            </w:rPr>
          </w:rPrChange>
        </w:rPr>
        <w:pPrChange w:id="5759" w:author="vanessa mostyn" w:date="2016-11-15T12:05:00Z">
          <w:pPr/>
        </w:pPrChange>
      </w:pPr>
      <w:del w:id="5760" w:author="vanessa mostyn" w:date="2016-11-15T12:05:00Z">
        <w:r w:rsidRPr="00E96CBC" w:rsidDel="00252514">
          <w:rPr>
            <w:rFonts w:ascii="Calibri" w:eastAsia="Times New Roman" w:hAnsi="Calibri" w:cs="Tahoma"/>
            <w:b/>
            <w:bCs/>
            <w:iCs/>
            <w:color w:val="000000"/>
            <w:sz w:val="24"/>
            <w:szCs w:val="24"/>
            <w:lang w:val="en-GB" w:eastAsia="en-AU"/>
            <w:rPrChange w:id="5761" w:author="vanessa mostyn" w:date="2016-11-15T13:45:00Z">
              <w:rPr>
                <w:rFonts w:cs="Open Sans"/>
                <w:b/>
                <w:sz w:val="28"/>
                <w:szCs w:val="28"/>
              </w:rPr>
            </w:rPrChange>
          </w:rPr>
          <w:delText>2</w:delText>
        </w:r>
        <w:r w:rsidR="004A207E" w:rsidRPr="00E96CBC" w:rsidDel="00252514">
          <w:rPr>
            <w:rFonts w:ascii="Calibri" w:eastAsia="Times New Roman" w:hAnsi="Calibri" w:cs="Tahoma"/>
            <w:b/>
            <w:bCs/>
            <w:iCs/>
            <w:color w:val="000000"/>
            <w:sz w:val="24"/>
            <w:szCs w:val="24"/>
            <w:lang w:val="en-GB" w:eastAsia="en-AU"/>
            <w:rPrChange w:id="5762" w:author="vanessa mostyn" w:date="2016-11-15T13:45:00Z">
              <w:rPr>
                <w:rFonts w:cs="Open Sans"/>
                <w:b/>
                <w:sz w:val="28"/>
                <w:szCs w:val="28"/>
              </w:rPr>
            </w:rPrChange>
          </w:rPr>
          <w:delText>9</w:delText>
        </w:r>
        <w:r w:rsidR="00417BA3" w:rsidRPr="00E96CBC" w:rsidDel="00252514">
          <w:rPr>
            <w:rFonts w:ascii="Calibri" w:eastAsia="Times New Roman" w:hAnsi="Calibri" w:cs="Tahoma"/>
            <w:b/>
            <w:bCs/>
            <w:iCs/>
            <w:color w:val="000000"/>
            <w:sz w:val="24"/>
            <w:szCs w:val="24"/>
            <w:lang w:val="en-GB" w:eastAsia="en-AU"/>
            <w:rPrChange w:id="5763" w:author="vanessa mostyn" w:date="2016-11-15T13:45:00Z">
              <w:rPr>
                <w:rFonts w:cs="Open Sans"/>
                <w:b/>
                <w:sz w:val="28"/>
                <w:szCs w:val="28"/>
              </w:rPr>
            </w:rPrChange>
          </w:rPr>
          <w:delText xml:space="preserve">. </w:delText>
        </w:r>
      </w:del>
      <w:r w:rsidR="00135303" w:rsidRPr="00E96CBC">
        <w:rPr>
          <w:rFonts w:ascii="Calibri" w:eastAsia="Times New Roman" w:hAnsi="Calibri" w:cs="Tahoma"/>
          <w:b/>
          <w:bCs/>
          <w:iCs/>
          <w:color w:val="000000"/>
          <w:sz w:val="24"/>
          <w:szCs w:val="24"/>
          <w:lang w:val="en-GB" w:eastAsia="en-AU"/>
          <w:rPrChange w:id="5764" w:author="vanessa mostyn" w:date="2016-11-15T13:45:00Z">
            <w:rPr>
              <w:rFonts w:cs="Open Sans"/>
              <w:b/>
              <w:sz w:val="28"/>
              <w:szCs w:val="28"/>
            </w:rPr>
          </w:rPrChange>
        </w:rPr>
        <w:t>C</w:t>
      </w:r>
      <w:r w:rsidR="009D34CB" w:rsidRPr="00E96CBC">
        <w:rPr>
          <w:rFonts w:ascii="Calibri" w:eastAsia="Times New Roman" w:hAnsi="Calibri" w:cs="Tahoma"/>
          <w:b/>
          <w:bCs/>
          <w:iCs/>
          <w:color w:val="000000"/>
          <w:sz w:val="24"/>
          <w:szCs w:val="24"/>
          <w:lang w:val="en-GB" w:eastAsia="en-AU"/>
          <w:rPrChange w:id="5765" w:author="vanessa mostyn" w:date="2016-11-15T13:45:00Z">
            <w:rPr>
              <w:rFonts w:cs="Open Sans"/>
              <w:b/>
              <w:sz w:val="28"/>
              <w:szCs w:val="28"/>
            </w:rPr>
          </w:rPrChange>
        </w:rPr>
        <w:t>oncession</w:t>
      </w:r>
      <w:r w:rsidR="00135303" w:rsidRPr="00E96CBC">
        <w:rPr>
          <w:rFonts w:ascii="Calibri" w:eastAsia="Times New Roman" w:hAnsi="Calibri" w:cs="Tahoma"/>
          <w:b/>
          <w:bCs/>
          <w:iCs/>
          <w:color w:val="000000"/>
          <w:sz w:val="24"/>
          <w:szCs w:val="24"/>
          <w:lang w:val="en-GB" w:eastAsia="en-AU"/>
          <w:rPrChange w:id="5766" w:author="vanessa mostyn" w:date="2016-11-15T13:45:00Z">
            <w:rPr>
              <w:rFonts w:cs="Open Sans"/>
              <w:b/>
              <w:sz w:val="28"/>
              <w:szCs w:val="28"/>
            </w:rPr>
          </w:rPrChange>
        </w:rPr>
        <w:t xml:space="preserve"> </w:t>
      </w:r>
      <w:r w:rsidR="009D34CB" w:rsidRPr="00E96CBC">
        <w:rPr>
          <w:rFonts w:ascii="Calibri" w:eastAsia="Times New Roman" w:hAnsi="Calibri" w:cs="Tahoma"/>
          <w:b/>
          <w:bCs/>
          <w:iCs/>
          <w:color w:val="000000"/>
          <w:sz w:val="24"/>
          <w:szCs w:val="24"/>
          <w:lang w:val="en-GB" w:eastAsia="en-AU"/>
          <w:rPrChange w:id="5767" w:author="vanessa mostyn" w:date="2016-11-15T13:45:00Z">
            <w:rPr>
              <w:rFonts w:cs="Open Sans"/>
              <w:b/>
              <w:sz w:val="28"/>
              <w:szCs w:val="28"/>
            </w:rPr>
          </w:rPrChange>
        </w:rPr>
        <w:t>Fees</w:t>
      </w:r>
      <w:r w:rsidR="00135303" w:rsidRPr="00E96CBC">
        <w:rPr>
          <w:rFonts w:ascii="Calibri" w:eastAsia="Times New Roman" w:hAnsi="Calibri" w:cs="Tahoma"/>
          <w:b/>
          <w:bCs/>
          <w:iCs/>
          <w:color w:val="000000"/>
          <w:sz w:val="24"/>
          <w:szCs w:val="24"/>
          <w:lang w:val="en-GB" w:eastAsia="en-AU"/>
          <w:rPrChange w:id="5768" w:author="vanessa mostyn" w:date="2016-11-15T13:45:00Z">
            <w:rPr>
              <w:rFonts w:cs="Open Sans"/>
              <w:b/>
              <w:sz w:val="28"/>
              <w:szCs w:val="28"/>
            </w:rPr>
          </w:rPrChange>
        </w:rPr>
        <w:t xml:space="preserve"> – Proof of </w:t>
      </w:r>
      <w:del w:id="5769" w:author="vanessa mostyn" w:date="2016-11-15T12:05:00Z">
        <w:r w:rsidR="00E56694" w:rsidRPr="00E96CBC" w:rsidDel="00252514">
          <w:rPr>
            <w:rFonts w:ascii="Calibri" w:eastAsia="Times New Roman" w:hAnsi="Calibri" w:cs="Tahoma"/>
            <w:b/>
            <w:bCs/>
            <w:iCs/>
            <w:color w:val="000000"/>
            <w:sz w:val="24"/>
            <w:szCs w:val="24"/>
            <w:lang w:val="en-GB" w:eastAsia="en-AU"/>
            <w:rPrChange w:id="5770" w:author="vanessa mostyn" w:date="2016-11-15T13:45:00Z">
              <w:rPr>
                <w:rFonts w:cs="Open Sans"/>
                <w:b/>
                <w:sz w:val="28"/>
                <w:szCs w:val="28"/>
              </w:rPr>
            </w:rPrChange>
          </w:rPr>
          <w:delText>e</w:delText>
        </w:r>
        <w:r w:rsidR="00135303" w:rsidRPr="00E96CBC" w:rsidDel="00252514">
          <w:rPr>
            <w:rFonts w:ascii="Calibri" w:eastAsia="Times New Roman" w:hAnsi="Calibri" w:cs="Tahoma"/>
            <w:b/>
            <w:bCs/>
            <w:iCs/>
            <w:color w:val="000000"/>
            <w:sz w:val="24"/>
            <w:szCs w:val="24"/>
            <w:lang w:val="en-GB" w:eastAsia="en-AU"/>
            <w:rPrChange w:id="5771" w:author="vanessa mostyn" w:date="2016-11-15T13:45:00Z">
              <w:rPr>
                <w:rFonts w:cs="Open Sans"/>
                <w:b/>
                <w:sz w:val="28"/>
                <w:szCs w:val="28"/>
              </w:rPr>
            </w:rPrChange>
          </w:rPr>
          <w:delText>ligibility</w:delText>
        </w:r>
      </w:del>
      <w:ins w:id="5772" w:author="vanessa mostyn" w:date="2016-11-15T12:05:00Z">
        <w:r w:rsidR="00252514" w:rsidRPr="00E96CBC">
          <w:rPr>
            <w:rFonts w:ascii="Calibri" w:eastAsia="Times New Roman" w:hAnsi="Calibri" w:cs="Tahoma"/>
            <w:b/>
            <w:bCs/>
            <w:iCs/>
            <w:color w:val="000000"/>
            <w:sz w:val="24"/>
            <w:szCs w:val="24"/>
            <w:lang w:val="en-GB" w:eastAsia="en-AU"/>
            <w:rPrChange w:id="5773" w:author="vanessa mostyn" w:date="2016-11-15T13:45:00Z">
              <w:rPr>
                <w:rFonts w:ascii="Calibri" w:eastAsia="Times New Roman" w:hAnsi="Calibri" w:cs="Tahoma"/>
                <w:b/>
                <w:bCs/>
                <w:iCs/>
                <w:color w:val="000000"/>
                <w:lang w:val="en-GB" w:eastAsia="en-AU"/>
              </w:rPr>
            </w:rPrChange>
          </w:rPr>
          <w:t>Eligibility</w:t>
        </w:r>
      </w:ins>
    </w:p>
    <w:p w14:paraId="524F2E4C" w14:textId="5F3B6D5E" w:rsidR="008D5DCE" w:rsidRPr="00AE62C6" w:rsidRDefault="00135303">
      <w:pPr>
        <w:rPr>
          <w:ins w:id="5774" w:author="Nerida_Admin" w:date="2016-11-17T09:44:00Z"/>
          <w:rFonts w:ascii="Calibri" w:hAnsi="Calibri" w:cs="Open Sans"/>
          <w:sz w:val="21"/>
          <w:szCs w:val="21"/>
        </w:rPr>
      </w:pPr>
      <w:r w:rsidRPr="00AE62C6">
        <w:rPr>
          <w:rFonts w:ascii="Calibri" w:hAnsi="Calibri" w:cs="Open Sans"/>
          <w:sz w:val="21"/>
          <w:szCs w:val="21"/>
          <w:rPrChange w:id="5775" w:author="Nerida_Admin" w:date="2016-11-08T10:10:00Z">
            <w:rPr>
              <w:rFonts w:cs="Open Sans"/>
            </w:rPr>
          </w:rPrChange>
        </w:rPr>
        <w:t xml:space="preserve">Students are eligible for a concession if they are a recipient of a specified Commonwealth benefit or allowance. A list of the specified Commonwealth </w:t>
      </w:r>
      <w:ins w:id="5776" w:author="Nerida_Admin" w:date="2016-11-17T09:45:00Z">
        <w:r w:rsidR="008D5DCE" w:rsidRPr="00AE62C6">
          <w:rPr>
            <w:rFonts w:ascii="Calibri" w:hAnsi="Calibri" w:cs="Open Sans"/>
            <w:sz w:val="21"/>
            <w:szCs w:val="21"/>
          </w:rPr>
          <w:t xml:space="preserve">Government </w:t>
        </w:r>
      </w:ins>
      <w:r w:rsidRPr="00AE62C6">
        <w:rPr>
          <w:rFonts w:ascii="Calibri" w:hAnsi="Calibri" w:cs="Open Sans"/>
          <w:sz w:val="21"/>
          <w:szCs w:val="21"/>
          <w:rPrChange w:id="5777" w:author="Nerida_Admin" w:date="2016-11-08T10:10:00Z">
            <w:rPr>
              <w:rFonts w:cs="Open Sans"/>
            </w:rPr>
          </w:rPrChange>
        </w:rPr>
        <w:t xml:space="preserve">benefits and </w:t>
      </w:r>
      <w:r w:rsidRPr="00AE62C6">
        <w:rPr>
          <w:rFonts w:ascii="Calibri" w:hAnsi="Calibri" w:cs="Open Sans"/>
          <w:sz w:val="21"/>
          <w:szCs w:val="21"/>
          <w:rPrChange w:id="5778" w:author="Nerida_Admin" w:date="2016-11-17T09:44:00Z">
            <w:rPr>
              <w:rFonts w:cs="Open Sans"/>
            </w:rPr>
          </w:rPrChange>
        </w:rPr>
        <w:t>allowances</w:t>
      </w:r>
      <w:ins w:id="5779" w:author="Nerida_Admin" w:date="2016-11-17T10:10:00Z">
        <w:r w:rsidR="00681E02" w:rsidRPr="00AE62C6">
          <w:rPr>
            <w:rFonts w:ascii="Calibri" w:hAnsi="Calibri" w:cs="Open Sans"/>
            <w:sz w:val="21"/>
            <w:szCs w:val="21"/>
          </w:rPr>
          <w:t xml:space="preserve"> and acceptable evidence</w:t>
        </w:r>
      </w:ins>
      <w:r w:rsidRPr="00AE62C6">
        <w:rPr>
          <w:rFonts w:ascii="Calibri" w:hAnsi="Calibri" w:cs="Open Sans"/>
          <w:sz w:val="21"/>
          <w:szCs w:val="21"/>
          <w:rPrChange w:id="5780" w:author="Nerida_Admin" w:date="2016-11-17T09:44:00Z">
            <w:rPr>
              <w:rFonts w:cs="Open Sans"/>
            </w:rPr>
          </w:rPrChange>
        </w:rPr>
        <w:t xml:space="preserve"> is available </w:t>
      </w:r>
      <w:ins w:id="5781" w:author="Nerida_Admin" w:date="2016-11-17T10:10:00Z">
        <w:r w:rsidR="00681E02" w:rsidRPr="00AE62C6">
          <w:rPr>
            <w:rFonts w:ascii="Calibri" w:hAnsi="Calibri" w:cs="Open Sans"/>
            <w:sz w:val="21"/>
            <w:szCs w:val="21"/>
          </w:rPr>
          <w:t xml:space="preserve">in Appendix </w:t>
        </w:r>
      </w:ins>
      <w:ins w:id="5782" w:author="Nerida_Admin" w:date="2016-11-17T10:12:00Z">
        <w:r w:rsidR="00350773" w:rsidRPr="00AE62C6">
          <w:rPr>
            <w:rFonts w:ascii="Calibri" w:hAnsi="Calibri" w:cs="Open Sans"/>
            <w:sz w:val="21"/>
            <w:szCs w:val="21"/>
          </w:rPr>
          <w:t xml:space="preserve">3 </w:t>
        </w:r>
      </w:ins>
      <w:ins w:id="5783" w:author="Nerida_Admin" w:date="2016-11-17T10:10:00Z">
        <w:r w:rsidR="00681E02" w:rsidRPr="00AE62C6">
          <w:rPr>
            <w:rFonts w:ascii="Calibri" w:hAnsi="Calibri" w:cs="Open Sans"/>
            <w:sz w:val="21"/>
            <w:szCs w:val="21"/>
          </w:rPr>
          <w:t xml:space="preserve">and </w:t>
        </w:r>
      </w:ins>
      <w:ins w:id="5784" w:author="Nerida_Admin" w:date="2016-11-17T10:12:00Z">
        <w:r w:rsidR="00350773" w:rsidRPr="00AE62C6">
          <w:rPr>
            <w:rFonts w:ascii="Calibri" w:hAnsi="Calibri" w:cs="Open Sans"/>
            <w:sz w:val="21"/>
            <w:szCs w:val="21"/>
          </w:rPr>
          <w:t xml:space="preserve">4 </w:t>
        </w:r>
      </w:ins>
      <w:r w:rsidRPr="00AE62C6">
        <w:rPr>
          <w:rFonts w:ascii="Calibri" w:hAnsi="Calibri" w:cs="Open Sans"/>
          <w:sz w:val="21"/>
          <w:szCs w:val="21"/>
          <w:rPrChange w:id="5785" w:author="Nerida_Admin" w:date="2016-11-17T09:44:00Z">
            <w:rPr>
              <w:rFonts w:cs="Open Sans"/>
            </w:rPr>
          </w:rPrChange>
        </w:rPr>
        <w:t>at</w:t>
      </w:r>
      <w:ins w:id="5786" w:author="Nerida_Admin" w:date="2016-11-17T09:44:00Z">
        <w:r w:rsidR="008D5DCE" w:rsidRPr="00AE62C6">
          <w:rPr>
            <w:rFonts w:ascii="Calibri" w:hAnsi="Calibri" w:cs="Open Sans"/>
            <w:sz w:val="21"/>
            <w:szCs w:val="21"/>
          </w:rPr>
          <w:t xml:space="preserve"> </w:t>
        </w:r>
      </w:ins>
      <w:ins w:id="5787" w:author="Nerida_Admin" w:date="2016-11-17T09:45:00Z">
        <w:r w:rsidR="008D5DCE" w:rsidRPr="00AE62C6">
          <w:rPr>
            <w:rFonts w:ascii="Calibri" w:hAnsi="Calibri" w:cs="Open Sans"/>
            <w:sz w:val="21"/>
            <w:szCs w:val="21"/>
          </w:rPr>
          <w:fldChar w:fldCharType="begin"/>
        </w:r>
        <w:r w:rsidR="008D5DCE" w:rsidRPr="00AE62C6">
          <w:rPr>
            <w:rFonts w:ascii="Calibri" w:hAnsi="Calibri" w:cs="Open Sans"/>
            <w:sz w:val="21"/>
            <w:szCs w:val="21"/>
          </w:rPr>
          <w:instrText xml:space="preserve"> HYPERLINK "</w:instrText>
        </w:r>
      </w:ins>
      <w:ins w:id="5788" w:author="Nerida_Admin" w:date="2016-11-17T09:44:00Z">
        <w:r w:rsidR="008D5DCE" w:rsidRPr="00AE62C6">
          <w:rPr>
            <w:rFonts w:ascii="Calibri" w:hAnsi="Calibri" w:cs="Open Sans"/>
            <w:sz w:val="21"/>
            <w:szCs w:val="21"/>
          </w:rPr>
          <w:instrText>https://www.training.nsw.gov.au/forms_documents/smartandskilled/contract/fee_adminstration_policy_2017.pdf</w:instrText>
        </w:r>
      </w:ins>
      <w:ins w:id="5789" w:author="Nerida_Admin" w:date="2016-11-17T09:45:00Z">
        <w:r w:rsidR="008D5DCE" w:rsidRPr="00AE62C6">
          <w:rPr>
            <w:rFonts w:ascii="Calibri" w:hAnsi="Calibri" w:cs="Open Sans"/>
            <w:sz w:val="21"/>
            <w:szCs w:val="21"/>
          </w:rPr>
          <w:instrText xml:space="preserve">" </w:instrText>
        </w:r>
        <w:r w:rsidR="008D5DCE" w:rsidRPr="00AE62C6">
          <w:rPr>
            <w:rFonts w:ascii="Calibri" w:hAnsi="Calibri" w:cs="Open Sans"/>
            <w:sz w:val="21"/>
            <w:szCs w:val="21"/>
          </w:rPr>
          <w:fldChar w:fldCharType="separate"/>
        </w:r>
      </w:ins>
      <w:ins w:id="5790" w:author="Nerida_Admin" w:date="2016-11-17T09:44:00Z">
        <w:r w:rsidR="008D5DCE" w:rsidRPr="00AE62C6">
          <w:rPr>
            <w:rStyle w:val="Hyperlink"/>
            <w:rFonts w:ascii="Calibri" w:hAnsi="Calibri" w:cs="Open Sans"/>
            <w:sz w:val="21"/>
            <w:szCs w:val="21"/>
          </w:rPr>
          <w:t>https://www.training.nsw.gov.au/forms_documents/smartandskilled/contract/fee_adminstration_policy_2017.pdf</w:t>
        </w:r>
      </w:ins>
      <w:ins w:id="5791" w:author="Nerida_Admin" w:date="2016-11-17T09:45:00Z">
        <w:r w:rsidR="008D5DCE" w:rsidRPr="00AE62C6">
          <w:rPr>
            <w:rFonts w:ascii="Calibri" w:hAnsi="Calibri" w:cs="Open Sans"/>
            <w:sz w:val="21"/>
            <w:szCs w:val="21"/>
          </w:rPr>
          <w:fldChar w:fldCharType="end"/>
        </w:r>
      </w:ins>
    </w:p>
    <w:p w14:paraId="6528E252" w14:textId="0EFA5A44" w:rsidR="00135303" w:rsidRPr="00AE62C6" w:rsidDel="008D5DCE" w:rsidRDefault="00681E02" w:rsidP="00AE62C6">
      <w:pPr>
        <w:spacing w:after="80"/>
        <w:rPr>
          <w:del w:id="5792" w:author="Nerida_Admin" w:date="2016-11-17T09:46:00Z"/>
          <w:rFonts w:ascii="Calibri" w:hAnsi="Calibri" w:cs="Open Sans"/>
          <w:sz w:val="21"/>
          <w:szCs w:val="21"/>
          <w:rPrChange w:id="5793" w:author="Nerida_Admin" w:date="2016-11-08T10:10:00Z">
            <w:rPr>
              <w:del w:id="5794" w:author="Nerida_Admin" w:date="2016-11-17T09:46:00Z"/>
              <w:rFonts w:cs="Open Sans"/>
            </w:rPr>
          </w:rPrChange>
        </w:rPr>
      </w:pPr>
      <w:ins w:id="5795" w:author="Nerida_Admin" w:date="2016-11-17T10:11:00Z">
        <w:r w:rsidRPr="00AE62C6">
          <w:rPr>
            <w:rFonts w:ascii="Calibri" w:hAnsi="Calibri" w:cs="Open Sans"/>
            <w:sz w:val="21"/>
            <w:szCs w:val="21"/>
          </w:rPr>
          <w:t xml:space="preserve">Dependant on the benefit, </w:t>
        </w:r>
      </w:ins>
      <w:ins w:id="5796" w:author="Nerida_Admin" w:date="2016-11-17T10:10:00Z">
        <w:r w:rsidRPr="00AE62C6">
          <w:rPr>
            <w:rFonts w:ascii="Calibri" w:hAnsi="Calibri" w:cs="Open Sans"/>
            <w:sz w:val="21"/>
            <w:szCs w:val="21"/>
          </w:rPr>
          <w:t xml:space="preserve">the </w:t>
        </w:r>
      </w:ins>
      <w:del w:id="5797" w:author="Nerida_Admin" w:date="2016-11-17T09:44:00Z">
        <w:r w:rsidR="00135303" w:rsidRPr="00AE62C6" w:rsidDel="008D5DCE">
          <w:rPr>
            <w:rFonts w:ascii="Calibri" w:hAnsi="Calibri" w:cs="Open Sans"/>
            <w:sz w:val="21"/>
            <w:szCs w:val="21"/>
            <w:rPrChange w:id="5798" w:author="Nerida_Admin" w:date="2016-11-17T09:44:00Z">
              <w:rPr>
                <w:rFonts w:cs="Open Sans"/>
              </w:rPr>
            </w:rPrChange>
          </w:rPr>
          <w:delText>:</w:delText>
        </w:r>
      </w:del>
    </w:p>
    <w:p w14:paraId="6C7F45B8" w14:textId="5CCF8CD0" w:rsidR="00135303" w:rsidRPr="00AE62C6" w:rsidRDefault="00135303" w:rsidP="00AE62C6">
      <w:pPr>
        <w:spacing w:after="80"/>
        <w:rPr>
          <w:rFonts w:ascii="Calibri" w:hAnsi="Calibri" w:cs="Open Sans"/>
          <w:sz w:val="21"/>
          <w:szCs w:val="21"/>
          <w:rPrChange w:id="5799" w:author="Nerida_Admin" w:date="2016-11-08T10:10:00Z">
            <w:rPr>
              <w:rFonts w:cs="Open Sans"/>
            </w:rPr>
          </w:rPrChange>
        </w:rPr>
      </w:pPr>
      <w:del w:id="5800" w:author="Nerida_Admin" w:date="2016-11-17T10:10:00Z">
        <w:r w:rsidRPr="00AE62C6" w:rsidDel="00681E02">
          <w:rPr>
            <w:rFonts w:ascii="Calibri" w:hAnsi="Calibri" w:cs="Open Sans"/>
            <w:sz w:val="21"/>
            <w:szCs w:val="21"/>
            <w:rPrChange w:id="5801" w:author="Nerida_Admin" w:date="2016-11-08T10:10:00Z">
              <w:rPr>
                <w:rFonts w:cs="Open Sans"/>
              </w:rPr>
            </w:rPrChange>
          </w:rPr>
          <w:delText>S</w:delText>
        </w:r>
      </w:del>
      <w:ins w:id="5802" w:author="Nerida_Admin" w:date="2016-11-17T10:10:00Z">
        <w:r w:rsidR="00681E02" w:rsidRPr="00AE62C6">
          <w:rPr>
            <w:rFonts w:ascii="Calibri" w:hAnsi="Calibri" w:cs="Open Sans"/>
            <w:sz w:val="21"/>
            <w:szCs w:val="21"/>
          </w:rPr>
          <w:t>s</w:t>
        </w:r>
      </w:ins>
      <w:r w:rsidRPr="00AE62C6">
        <w:rPr>
          <w:rFonts w:ascii="Calibri" w:hAnsi="Calibri" w:cs="Open Sans"/>
          <w:sz w:val="21"/>
          <w:szCs w:val="21"/>
          <w:rPrChange w:id="5803" w:author="Nerida_Admin" w:date="2016-11-08T10:10:00Z">
            <w:rPr>
              <w:rFonts w:cs="Open Sans"/>
            </w:rPr>
          </w:rPrChange>
        </w:rPr>
        <w:t>tudent</w:t>
      </w:r>
      <w:del w:id="5804" w:author="Nerida_Admin" w:date="2016-11-17T10:11:00Z">
        <w:r w:rsidRPr="00AE62C6" w:rsidDel="00681E02">
          <w:rPr>
            <w:rFonts w:ascii="Calibri" w:hAnsi="Calibri" w:cs="Open Sans"/>
            <w:sz w:val="21"/>
            <w:szCs w:val="21"/>
            <w:rPrChange w:id="5805" w:author="Nerida_Admin" w:date="2016-11-08T10:10:00Z">
              <w:rPr>
                <w:rFonts w:cs="Open Sans"/>
              </w:rPr>
            </w:rPrChange>
          </w:rPr>
          <w:delText>s</w:delText>
        </w:r>
      </w:del>
      <w:r w:rsidRPr="00AE62C6">
        <w:rPr>
          <w:rFonts w:ascii="Calibri" w:hAnsi="Calibri" w:cs="Open Sans"/>
          <w:sz w:val="21"/>
          <w:szCs w:val="21"/>
          <w:rPrChange w:id="5806" w:author="Nerida_Admin" w:date="2016-11-08T10:10:00Z">
            <w:rPr>
              <w:rFonts w:cs="Open Sans"/>
            </w:rPr>
          </w:rPrChange>
        </w:rPr>
        <w:t xml:space="preserve"> </w:t>
      </w:r>
      <w:del w:id="5807" w:author="Nerida_Admin" w:date="2016-11-17T10:11:00Z">
        <w:r w:rsidRPr="00AE62C6" w:rsidDel="00681E02">
          <w:rPr>
            <w:rFonts w:ascii="Calibri" w:hAnsi="Calibri" w:cs="Open Sans"/>
            <w:sz w:val="21"/>
            <w:szCs w:val="21"/>
            <w:rPrChange w:id="5808" w:author="Nerida_Admin" w:date="2016-11-08T10:10:00Z">
              <w:rPr>
                <w:rFonts w:cs="Open Sans"/>
              </w:rPr>
            </w:rPrChange>
          </w:rPr>
          <w:delText xml:space="preserve">must </w:delText>
        </w:r>
      </w:del>
      <w:ins w:id="5809" w:author="Nerida_Admin" w:date="2016-11-17T10:11:00Z">
        <w:r w:rsidR="00681E02" w:rsidRPr="00AE62C6">
          <w:rPr>
            <w:rFonts w:ascii="Calibri" w:hAnsi="Calibri" w:cs="Open Sans"/>
            <w:sz w:val="21"/>
            <w:szCs w:val="21"/>
          </w:rPr>
          <w:t>could</w:t>
        </w:r>
        <w:r w:rsidR="00681E02" w:rsidRPr="00AE62C6">
          <w:rPr>
            <w:rFonts w:ascii="Calibri" w:hAnsi="Calibri" w:cs="Open Sans"/>
            <w:sz w:val="21"/>
            <w:szCs w:val="21"/>
            <w:rPrChange w:id="5810" w:author="Nerida_Admin" w:date="2016-11-08T10:10:00Z">
              <w:rPr>
                <w:rFonts w:cs="Open Sans"/>
              </w:rPr>
            </w:rPrChange>
          </w:rPr>
          <w:t xml:space="preserve"> </w:t>
        </w:r>
      </w:ins>
      <w:r w:rsidRPr="00AE62C6">
        <w:rPr>
          <w:rFonts w:ascii="Calibri" w:hAnsi="Calibri" w:cs="Open Sans"/>
          <w:sz w:val="21"/>
          <w:szCs w:val="21"/>
          <w:rPrChange w:id="5811" w:author="Nerida_Admin" w:date="2016-11-08T10:10:00Z">
            <w:rPr>
              <w:rFonts w:cs="Open Sans"/>
            </w:rPr>
          </w:rPrChange>
        </w:rPr>
        <w:t>provide:</w:t>
      </w:r>
    </w:p>
    <w:p w14:paraId="69A28D31" w14:textId="77777777" w:rsidR="00135303" w:rsidRPr="00AE62C6" w:rsidRDefault="00135303">
      <w:pPr>
        <w:pStyle w:val="ListParagraph"/>
        <w:numPr>
          <w:ilvl w:val="0"/>
          <w:numId w:val="15"/>
        </w:numPr>
        <w:rPr>
          <w:rFonts w:ascii="Calibri" w:hAnsi="Calibri" w:cs="Open Sans"/>
          <w:sz w:val="21"/>
          <w:szCs w:val="21"/>
          <w:rPrChange w:id="5812" w:author="Nerida_Admin" w:date="2016-11-08T10:10:00Z">
            <w:rPr>
              <w:rFonts w:cs="Open Sans"/>
            </w:rPr>
          </w:rPrChange>
        </w:rPr>
      </w:pPr>
      <w:r w:rsidRPr="00AE62C6">
        <w:rPr>
          <w:rFonts w:ascii="Calibri" w:hAnsi="Calibri" w:cs="Open Sans"/>
          <w:sz w:val="21"/>
          <w:szCs w:val="21"/>
          <w:rPrChange w:id="5813" w:author="Nerida_Admin" w:date="2016-11-08T10:10:00Z">
            <w:rPr>
              <w:rFonts w:cs="Open Sans"/>
            </w:rPr>
          </w:rPrChange>
        </w:rPr>
        <w:t>A letter from the Department of Human Services (Centrelink) confirming receipt of the benefit. The letter should clearly show the Centrelink Reference Number (CRN) or;</w:t>
      </w:r>
    </w:p>
    <w:p w14:paraId="1C0F79A1" w14:textId="77777777" w:rsidR="00135303" w:rsidRPr="00AE62C6" w:rsidRDefault="00135303">
      <w:pPr>
        <w:pStyle w:val="ListParagraph"/>
        <w:numPr>
          <w:ilvl w:val="0"/>
          <w:numId w:val="15"/>
        </w:numPr>
        <w:rPr>
          <w:rFonts w:ascii="Calibri" w:hAnsi="Calibri" w:cs="Open Sans"/>
          <w:sz w:val="21"/>
          <w:szCs w:val="21"/>
          <w:rPrChange w:id="5814" w:author="Nerida_Admin" w:date="2016-11-08T10:10:00Z">
            <w:rPr>
              <w:rFonts w:cs="Open Sans"/>
            </w:rPr>
          </w:rPrChange>
        </w:rPr>
      </w:pPr>
      <w:r w:rsidRPr="00AE62C6">
        <w:rPr>
          <w:rFonts w:ascii="Calibri" w:hAnsi="Calibri" w:cs="Open Sans"/>
          <w:sz w:val="21"/>
          <w:szCs w:val="21"/>
          <w:rPrChange w:id="5815" w:author="Nerida_Admin" w:date="2016-11-08T10:10:00Z">
            <w:rPr>
              <w:rFonts w:cs="Open Sans"/>
            </w:rPr>
          </w:rPrChange>
        </w:rPr>
        <w:t>A current concession card that shows the CRN or;</w:t>
      </w:r>
    </w:p>
    <w:p w14:paraId="18B9CD63" w14:textId="77777777" w:rsidR="00135303" w:rsidRPr="00AE62C6" w:rsidRDefault="00135303">
      <w:pPr>
        <w:pStyle w:val="ListParagraph"/>
        <w:numPr>
          <w:ilvl w:val="0"/>
          <w:numId w:val="15"/>
        </w:numPr>
        <w:rPr>
          <w:rFonts w:ascii="Calibri" w:hAnsi="Calibri" w:cs="Andalus"/>
          <w:sz w:val="21"/>
          <w:szCs w:val="21"/>
          <w:rPrChange w:id="5816" w:author="Nerida_Admin" w:date="2016-11-08T10:10:00Z">
            <w:rPr>
              <w:rFonts w:cs="Andalus"/>
            </w:rPr>
          </w:rPrChange>
        </w:rPr>
      </w:pPr>
      <w:r w:rsidRPr="00AE62C6">
        <w:rPr>
          <w:rFonts w:ascii="Calibri" w:hAnsi="Calibri" w:cs="Andalus"/>
          <w:sz w:val="21"/>
          <w:szCs w:val="21"/>
          <w:rPrChange w:id="5817" w:author="Nerida_Admin" w:date="2016-11-08T10:10:00Z">
            <w:rPr>
              <w:rFonts w:cs="Andalus"/>
            </w:rPr>
          </w:rPrChange>
        </w:rPr>
        <w:t>A current Centrelink income statement that clearly shows the CRN and the benefit or allowance category or</w:t>
      </w:r>
    </w:p>
    <w:p w14:paraId="2B0915C6" w14:textId="77777777" w:rsidR="00135303" w:rsidRPr="00AE62C6" w:rsidRDefault="00135303">
      <w:pPr>
        <w:pStyle w:val="ListParagraph"/>
        <w:numPr>
          <w:ilvl w:val="0"/>
          <w:numId w:val="15"/>
        </w:numPr>
        <w:rPr>
          <w:rFonts w:ascii="Calibri" w:hAnsi="Calibri" w:cs="Andalus"/>
          <w:sz w:val="21"/>
          <w:szCs w:val="21"/>
          <w:rPrChange w:id="5818" w:author="Nerida_Admin" w:date="2016-11-08T10:10:00Z">
            <w:rPr>
              <w:rFonts w:cs="Andalus"/>
            </w:rPr>
          </w:rPrChange>
        </w:rPr>
      </w:pPr>
      <w:r w:rsidRPr="00AE62C6">
        <w:rPr>
          <w:rFonts w:ascii="Calibri" w:hAnsi="Calibri" w:cs="Andalus"/>
          <w:sz w:val="21"/>
          <w:szCs w:val="21"/>
          <w:rPrChange w:id="5819" w:author="Nerida_Admin" w:date="2016-11-08T10:10:00Z">
            <w:rPr>
              <w:rFonts w:cs="Andalus"/>
            </w:rPr>
          </w:rPrChange>
        </w:rPr>
        <w:t>Any other evidence that clearly shows the CRN and the benefit or allowance category or</w:t>
      </w:r>
    </w:p>
    <w:p w14:paraId="1695195C" w14:textId="77777777" w:rsidR="00135303" w:rsidRPr="00AE62C6" w:rsidRDefault="00135303">
      <w:pPr>
        <w:pStyle w:val="ListParagraph"/>
        <w:numPr>
          <w:ilvl w:val="0"/>
          <w:numId w:val="15"/>
        </w:numPr>
        <w:rPr>
          <w:rFonts w:ascii="Calibri" w:hAnsi="Calibri" w:cs="Andalus"/>
          <w:sz w:val="21"/>
          <w:szCs w:val="21"/>
          <w:rPrChange w:id="5820" w:author="Nerida_Admin" w:date="2016-11-08T10:10:00Z">
            <w:rPr>
              <w:rFonts w:cs="Andalus"/>
            </w:rPr>
          </w:rPrChange>
        </w:rPr>
      </w:pPr>
      <w:r w:rsidRPr="00AE62C6">
        <w:rPr>
          <w:rFonts w:ascii="Calibri" w:hAnsi="Calibri" w:cs="Andalus"/>
          <w:sz w:val="21"/>
          <w:szCs w:val="21"/>
          <w:rPrChange w:id="5821" w:author="Nerida_Admin" w:date="2016-11-08T10:10:00Z">
            <w:rPr>
              <w:rFonts w:cs="Andalus"/>
            </w:rPr>
          </w:rPrChange>
        </w:rPr>
        <w:t>Documentary evidence from the Department of Veterans’ Affairs stating their pension/benefits status or</w:t>
      </w:r>
    </w:p>
    <w:p w14:paraId="70FA9C63" w14:textId="77777777" w:rsidR="00135303" w:rsidRPr="00AE62C6" w:rsidRDefault="00135303">
      <w:pPr>
        <w:pStyle w:val="ListParagraph"/>
        <w:numPr>
          <w:ilvl w:val="0"/>
          <w:numId w:val="15"/>
        </w:numPr>
        <w:rPr>
          <w:rFonts w:ascii="Calibri" w:hAnsi="Calibri" w:cs="Andalus"/>
          <w:sz w:val="21"/>
          <w:szCs w:val="21"/>
          <w:rPrChange w:id="5822" w:author="Nerida_Admin" w:date="2016-11-08T10:10:00Z">
            <w:rPr>
              <w:rFonts w:cs="Andalus"/>
            </w:rPr>
          </w:rPrChange>
        </w:rPr>
      </w:pPr>
      <w:r w:rsidRPr="00AE62C6">
        <w:rPr>
          <w:rFonts w:ascii="Calibri" w:hAnsi="Calibri" w:cs="Andalus"/>
          <w:sz w:val="21"/>
          <w:szCs w:val="21"/>
          <w:rPrChange w:id="5823" w:author="Nerida_Admin" w:date="2016-11-08T10:10:00Z">
            <w:rPr>
              <w:rFonts w:cs="Andalus"/>
            </w:rPr>
          </w:rPrChange>
        </w:rPr>
        <w:t>For people applying for Austudy or Youth Allowance, an approval letter from Centrelink that shows the CRN and indicates that commencement date of their benefit is within two weeks of their enrolment or two weeks within the date of the first class attendance or participation in training.</w:t>
      </w:r>
    </w:p>
    <w:p w14:paraId="594E641F" w14:textId="77777777" w:rsidR="00F748C1" w:rsidRPr="00AE62C6" w:rsidRDefault="00135303">
      <w:pPr>
        <w:rPr>
          <w:rFonts w:ascii="Calibri" w:hAnsi="Calibri" w:cs="Andalus"/>
          <w:sz w:val="21"/>
          <w:szCs w:val="21"/>
          <w:rPrChange w:id="5824" w:author="Nerida_Admin" w:date="2016-11-08T10:10:00Z">
            <w:rPr>
              <w:rFonts w:cs="Andalus"/>
            </w:rPr>
          </w:rPrChange>
        </w:rPr>
      </w:pPr>
      <w:r w:rsidRPr="00AE62C6">
        <w:rPr>
          <w:rFonts w:ascii="Calibri" w:hAnsi="Calibri" w:cs="Andalus"/>
          <w:sz w:val="21"/>
          <w:szCs w:val="21"/>
          <w:rPrChange w:id="5825" w:author="Nerida_Admin" w:date="2016-11-08T10:10:00Z">
            <w:rPr>
              <w:rFonts w:cs="Andalus"/>
            </w:rPr>
          </w:rPrChange>
        </w:rPr>
        <w:t>An individual who is seeking a concession as a dependent child, spouse or partner of someone who is receiving a specified Commonwealth benefit or allowance must provide documentary evidence that Centrelink recognises the individual as a dependant.</w:t>
      </w:r>
    </w:p>
    <w:p w14:paraId="2F63D14E" w14:textId="4DADAD96" w:rsidR="00792E94" w:rsidRPr="00E96CBC" w:rsidDel="00252514" w:rsidRDefault="00792E94">
      <w:pPr>
        <w:shd w:val="clear" w:color="auto" w:fill="FFFFFF"/>
        <w:spacing w:before="225" w:after="225" w:line="240" w:lineRule="auto"/>
        <w:outlineLvl w:val="2"/>
        <w:rPr>
          <w:del w:id="5826" w:author="vanessa mostyn" w:date="2016-11-15T12:06:00Z"/>
          <w:rFonts w:ascii="Calibri" w:eastAsia="Times New Roman" w:hAnsi="Calibri" w:cs="Tahoma"/>
          <w:b/>
          <w:bCs/>
          <w:iCs/>
          <w:color w:val="000000"/>
          <w:sz w:val="24"/>
          <w:szCs w:val="24"/>
          <w:lang w:val="en-GB" w:eastAsia="en-AU"/>
          <w:rPrChange w:id="5827" w:author="vanessa mostyn" w:date="2016-11-15T13:45:00Z">
            <w:rPr>
              <w:del w:id="5828" w:author="vanessa mostyn" w:date="2016-11-15T12:06:00Z"/>
              <w:rFonts w:cs="Andalus"/>
            </w:rPr>
          </w:rPrChange>
        </w:rPr>
        <w:pPrChange w:id="5829" w:author="vanessa mostyn" w:date="2016-11-15T12:07:00Z">
          <w:pPr/>
        </w:pPrChange>
      </w:pPr>
    </w:p>
    <w:p w14:paraId="23616139" w14:textId="645F5148" w:rsidR="00135303" w:rsidRPr="00E96CBC" w:rsidDel="00252514" w:rsidRDefault="004A207E">
      <w:pPr>
        <w:shd w:val="clear" w:color="auto" w:fill="FFFFFF"/>
        <w:spacing w:before="225" w:after="225" w:line="240" w:lineRule="auto"/>
        <w:outlineLvl w:val="2"/>
        <w:rPr>
          <w:del w:id="5830" w:author="vanessa mostyn" w:date="2016-11-15T12:07:00Z"/>
          <w:rFonts w:ascii="Calibri" w:eastAsia="Times New Roman" w:hAnsi="Calibri" w:cs="Tahoma"/>
          <w:b/>
          <w:bCs/>
          <w:iCs/>
          <w:color w:val="000000"/>
          <w:sz w:val="24"/>
          <w:szCs w:val="24"/>
          <w:lang w:val="en-GB" w:eastAsia="en-AU"/>
          <w:rPrChange w:id="5831" w:author="vanessa mostyn" w:date="2016-11-15T13:45:00Z">
            <w:rPr>
              <w:del w:id="5832" w:author="vanessa mostyn" w:date="2016-11-15T12:07:00Z"/>
              <w:rFonts w:cs="Open Sans"/>
              <w:sz w:val="28"/>
              <w:szCs w:val="28"/>
            </w:rPr>
          </w:rPrChange>
        </w:rPr>
        <w:pPrChange w:id="5833" w:author="vanessa mostyn" w:date="2016-11-15T12:07:00Z">
          <w:pPr/>
        </w:pPrChange>
      </w:pPr>
      <w:del w:id="5834" w:author="vanessa mostyn" w:date="2016-11-15T12:07:00Z">
        <w:r w:rsidRPr="00E96CBC" w:rsidDel="00252514">
          <w:rPr>
            <w:rFonts w:ascii="Calibri" w:eastAsia="Times New Roman" w:hAnsi="Calibri" w:cs="Tahoma"/>
            <w:b/>
            <w:bCs/>
            <w:iCs/>
            <w:color w:val="000000"/>
            <w:sz w:val="24"/>
            <w:szCs w:val="24"/>
            <w:lang w:val="en-GB" w:eastAsia="en-AU"/>
            <w:rPrChange w:id="5835" w:author="vanessa mostyn" w:date="2016-11-15T13:45:00Z">
              <w:rPr>
                <w:rFonts w:cs="Open Sans"/>
                <w:b/>
                <w:sz w:val="28"/>
                <w:szCs w:val="28"/>
              </w:rPr>
            </w:rPrChange>
          </w:rPr>
          <w:delText>30</w:delText>
        </w:r>
        <w:r w:rsidR="00417BA3" w:rsidRPr="00E96CBC" w:rsidDel="00252514">
          <w:rPr>
            <w:rFonts w:ascii="Calibri" w:eastAsia="Times New Roman" w:hAnsi="Calibri" w:cs="Tahoma"/>
            <w:b/>
            <w:bCs/>
            <w:iCs/>
            <w:color w:val="000000"/>
            <w:sz w:val="24"/>
            <w:szCs w:val="24"/>
            <w:lang w:val="en-GB" w:eastAsia="en-AU"/>
            <w:rPrChange w:id="5836" w:author="vanessa mostyn" w:date="2016-11-15T13:45:00Z">
              <w:rPr>
                <w:rFonts w:cs="Open Sans"/>
                <w:b/>
                <w:sz w:val="28"/>
                <w:szCs w:val="28"/>
              </w:rPr>
            </w:rPrChange>
          </w:rPr>
          <w:delText xml:space="preserve">. </w:delText>
        </w:r>
      </w:del>
      <w:r w:rsidR="00135303" w:rsidRPr="00E96CBC">
        <w:rPr>
          <w:rFonts w:ascii="Calibri" w:eastAsia="Times New Roman" w:hAnsi="Calibri" w:cs="Tahoma"/>
          <w:b/>
          <w:bCs/>
          <w:iCs/>
          <w:color w:val="000000"/>
          <w:sz w:val="24"/>
          <w:szCs w:val="24"/>
          <w:lang w:val="en-GB" w:eastAsia="en-AU"/>
          <w:rPrChange w:id="5837" w:author="vanessa mostyn" w:date="2016-11-15T13:45:00Z">
            <w:rPr>
              <w:rFonts w:cs="Open Sans"/>
              <w:b/>
              <w:sz w:val="28"/>
              <w:szCs w:val="28"/>
            </w:rPr>
          </w:rPrChange>
        </w:rPr>
        <w:t>F</w:t>
      </w:r>
      <w:r w:rsidR="009D34CB" w:rsidRPr="00E96CBC">
        <w:rPr>
          <w:rFonts w:ascii="Calibri" w:eastAsia="Times New Roman" w:hAnsi="Calibri" w:cs="Tahoma"/>
          <w:b/>
          <w:bCs/>
          <w:iCs/>
          <w:color w:val="000000"/>
          <w:sz w:val="24"/>
          <w:szCs w:val="24"/>
          <w:lang w:val="en-GB" w:eastAsia="en-AU"/>
          <w:rPrChange w:id="5838" w:author="vanessa mostyn" w:date="2016-11-15T13:45:00Z">
            <w:rPr>
              <w:rFonts w:cs="Open Sans"/>
              <w:b/>
              <w:sz w:val="28"/>
              <w:szCs w:val="28"/>
            </w:rPr>
          </w:rPrChange>
        </w:rPr>
        <w:t xml:space="preserve">ee </w:t>
      </w:r>
      <w:del w:id="5839" w:author="vanessa mostyn" w:date="2016-11-15T12:07:00Z">
        <w:r w:rsidR="009D34CB" w:rsidRPr="00E96CBC" w:rsidDel="00252514">
          <w:rPr>
            <w:rFonts w:ascii="Calibri" w:eastAsia="Times New Roman" w:hAnsi="Calibri" w:cs="Tahoma"/>
            <w:b/>
            <w:bCs/>
            <w:iCs/>
            <w:color w:val="000000"/>
            <w:sz w:val="24"/>
            <w:szCs w:val="24"/>
            <w:lang w:val="en-GB" w:eastAsia="en-AU"/>
            <w:rPrChange w:id="5840" w:author="vanessa mostyn" w:date="2016-11-15T13:45:00Z">
              <w:rPr>
                <w:rFonts w:cs="Open Sans"/>
                <w:b/>
                <w:sz w:val="28"/>
                <w:szCs w:val="28"/>
              </w:rPr>
            </w:rPrChange>
          </w:rPr>
          <w:delText xml:space="preserve">exemption </w:delText>
        </w:r>
      </w:del>
      <w:ins w:id="5841" w:author="vanessa mostyn" w:date="2016-11-15T12:07:00Z">
        <w:r w:rsidR="00252514" w:rsidRPr="00E96CBC">
          <w:rPr>
            <w:rFonts w:ascii="Calibri" w:eastAsia="Times New Roman" w:hAnsi="Calibri" w:cs="Tahoma"/>
            <w:b/>
            <w:bCs/>
            <w:iCs/>
            <w:color w:val="000000"/>
            <w:sz w:val="24"/>
            <w:szCs w:val="24"/>
            <w:lang w:val="en-GB" w:eastAsia="en-AU"/>
            <w:rPrChange w:id="5842" w:author="vanessa mostyn" w:date="2016-11-15T13:45:00Z">
              <w:rPr>
                <w:rFonts w:ascii="Calibri" w:eastAsia="Times New Roman" w:hAnsi="Calibri" w:cs="Tahoma"/>
                <w:b/>
                <w:bCs/>
                <w:iCs/>
                <w:color w:val="000000"/>
                <w:lang w:val="en-GB" w:eastAsia="en-AU"/>
              </w:rPr>
            </w:rPrChange>
          </w:rPr>
          <w:t xml:space="preserve">Exemption </w:t>
        </w:r>
      </w:ins>
      <w:del w:id="5843" w:author="vanessa mostyn" w:date="2016-11-15T12:07:00Z">
        <w:r w:rsidR="009D34CB" w:rsidRPr="00E96CBC" w:rsidDel="00252514">
          <w:rPr>
            <w:rFonts w:ascii="Calibri" w:eastAsia="Times New Roman" w:hAnsi="Calibri" w:cs="Tahoma"/>
            <w:b/>
            <w:bCs/>
            <w:iCs/>
            <w:color w:val="000000"/>
            <w:sz w:val="24"/>
            <w:szCs w:val="24"/>
            <w:lang w:val="en-GB" w:eastAsia="en-AU"/>
            <w:rPrChange w:id="5844" w:author="vanessa mostyn" w:date="2016-11-15T13:45:00Z">
              <w:rPr>
                <w:rFonts w:cs="Open Sans"/>
                <w:b/>
                <w:sz w:val="28"/>
                <w:szCs w:val="28"/>
              </w:rPr>
            </w:rPrChange>
          </w:rPr>
          <w:delText>e</w:delText>
        </w:r>
      </w:del>
      <w:ins w:id="5845" w:author="vanessa mostyn" w:date="2016-11-15T12:07:00Z">
        <w:r w:rsidR="00252514" w:rsidRPr="00E96CBC">
          <w:rPr>
            <w:rFonts w:ascii="Calibri" w:eastAsia="Times New Roman" w:hAnsi="Calibri" w:cs="Tahoma"/>
            <w:b/>
            <w:bCs/>
            <w:iCs/>
            <w:color w:val="000000"/>
            <w:sz w:val="24"/>
            <w:szCs w:val="24"/>
            <w:lang w:val="en-GB" w:eastAsia="en-AU"/>
            <w:rPrChange w:id="5846" w:author="vanessa mostyn" w:date="2016-11-15T13:45:00Z">
              <w:rPr>
                <w:rFonts w:ascii="Calibri" w:eastAsia="Times New Roman" w:hAnsi="Calibri" w:cs="Tahoma"/>
                <w:b/>
                <w:bCs/>
                <w:iCs/>
                <w:color w:val="000000"/>
                <w:lang w:val="en-GB" w:eastAsia="en-AU"/>
              </w:rPr>
            </w:rPrChange>
          </w:rPr>
          <w:t>E</w:t>
        </w:r>
      </w:ins>
      <w:r w:rsidR="009D34CB" w:rsidRPr="00E96CBC">
        <w:rPr>
          <w:rFonts w:ascii="Calibri" w:eastAsia="Times New Roman" w:hAnsi="Calibri" w:cs="Tahoma"/>
          <w:b/>
          <w:bCs/>
          <w:iCs/>
          <w:color w:val="000000"/>
          <w:sz w:val="24"/>
          <w:szCs w:val="24"/>
          <w:lang w:val="en-GB" w:eastAsia="en-AU"/>
          <w:rPrChange w:id="5847" w:author="vanessa mostyn" w:date="2016-11-15T13:45:00Z">
            <w:rPr>
              <w:rFonts w:cs="Open Sans"/>
              <w:b/>
              <w:sz w:val="28"/>
              <w:szCs w:val="28"/>
            </w:rPr>
          </w:rPrChange>
        </w:rPr>
        <w:t>ligibility</w:t>
      </w:r>
      <w:ins w:id="5848" w:author="vanessa mostyn" w:date="2016-11-15T12:07:00Z">
        <w:r w:rsidR="00252514" w:rsidRPr="00E96CBC">
          <w:rPr>
            <w:rFonts w:ascii="Calibri" w:eastAsia="Times New Roman" w:hAnsi="Calibri" w:cs="Tahoma"/>
            <w:b/>
            <w:bCs/>
            <w:iCs/>
            <w:color w:val="000000"/>
            <w:sz w:val="24"/>
            <w:szCs w:val="24"/>
            <w:lang w:val="en-GB" w:eastAsia="en-AU"/>
            <w:rPrChange w:id="5849" w:author="vanessa mostyn" w:date="2016-11-15T13:45:00Z">
              <w:rPr>
                <w:rFonts w:ascii="Calibri" w:eastAsia="Times New Roman" w:hAnsi="Calibri" w:cs="Tahoma"/>
                <w:b/>
                <w:bCs/>
                <w:iCs/>
                <w:color w:val="000000"/>
                <w:lang w:val="en-GB" w:eastAsia="en-AU"/>
              </w:rPr>
            </w:rPrChange>
          </w:rPr>
          <w:t xml:space="preserve"> - </w:t>
        </w:r>
      </w:ins>
    </w:p>
    <w:p w14:paraId="69DB90E9" w14:textId="77777777" w:rsidR="00135303" w:rsidRPr="00E96CBC" w:rsidRDefault="00135303">
      <w:pPr>
        <w:shd w:val="clear" w:color="auto" w:fill="FFFFFF"/>
        <w:spacing w:before="225" w:after="225" w:line="240" w:lineRule="auto"/>
        <w:outlineLvl w:val="2"/>
        <w:rPr>
          <w:rFonts w:ascii="Calibri" w:hAnsi="Calibri" w:cs="Open Sans"/>
          <w:sz w:val="24"/>
          <w:szCs w:val="24"/>
          <w:rPrChange w:id="5850" w:author="vanessa mostyn" w:date="2016-11-15T13:45:00Z">
            <w:rPr>
              <w:rFonts w:cs="Open Sans"/>
            </w:rPr>
          </w:rPrChange>
        </w:rPr>
        <w:pPrChange w:id="5851" w:author="vanessa mostyn" w:date="2016-11-15T12:07:00Z">
          <w:pPr/>
        </w:pPrChange>
      </w:pPr>
      <w:r w:rsidRPr="00E96CBC">
        <w:rPr>
          <w:rFonts w:ascii="Calibri" w:hAnsi="Calibri" w:cs="Open Sans"/>
          <w:b/>
          <w:sz w:val="24"/>
          <w:szCs w:val="24"/>
          <w:rPrChange w:id="5852" w:author="vanessa mostyn" w:date="2016-11-15T13:45:00Z">
            <w:rPr>
              <w:rFonts w:cs="Open Sans"/>
              <w:b/>
            </w:rPr>
          </w:rPrChange>
        </w:rPr>
        <w:t>Aboriginal and Torres Strait Islander Students</w:t>
      </w:r>
    </w:p>
    <w:p w14:paraId="2753263E" w14:textId="77777777" w:rsidR="005D403E" w:rsidRDefault="00135303">
      <w:pPr>
        <w:rPr>
          <w:rFonts w:ascii="Calibri" w:hAnsi="Calibri" w:cs="Open Sans"/>
          <w:sz w:val="21"/>
          <w:szCs w:val="21"/>
        </w:rPr>
      </w:pPr>
      <w:r w:rsidRPr="00AE62C6">
        <w:rPr>
          <w:rFonts w:ascii="Calibri" w:hAnsi="Calibri" w:cs="Open Sans"/>
          <w:sz w:val="21"/>
          <w:szCs w:val="21"/>
          <w:rPrChange w:id="5853" w:author="Nerida_Admin" w:date="2016-11-08T10:10:00Z">
            <w:rPr>
              <w:rFonts w:cs="Open Sans"/>
            </w:rPr>
          </w:rPrChange>
        </w:rPr>
        <w:t>Australian Aboriginal and Torres Strait Islander students can prove their status and eligibility for a fee exemption through descent, self-identification and community identification. Students will need to declare their status and be able to provide documentary evidence of community identification, if required.</w:t>
      </w:r>
    </w:p>
    <w:p w14:paraId="63DC8626" w14:textId="77777777" w:rsidR="00CB1459" w:rsidRDefault="00CB1459">
      <w:pPr>
        <w:rPr>
          <w:rFonts w:ascii="Calibri" w:hAnsi="Calibri" w:cs="Open Sans"/>
          <w:sz w:val="21"/>
          <w:szCs w:val="21"/>
        </w:rPr>
      </w:pPr>
    </w:p>
    <w:p w14:paraId="1E13445C" w14:textId="77777777" w:rsidR="00CB1459" w:rsidRPr="00AE62C6" w:rsidRDefault="00CB1459">
      <w:pPr>
        <w:rPr>
          <w:rFonts w:ascii="Calibri" w:hAnsi="Calibri" w:cs="Open Sans"/>
          <w:sz w:val="21"/>
          <w:szCs w:val="21"/>
          <w:rPrChange w:id="5854" w:author="Nerida_Admin" w:date="2016-11-08T10:10:00Z">
            <w:rPr>
              <w:rFonts w:cs="Open Sans"/>
            </w:rPr>
          </w:rPrChange>
        </w:rPr>
      </w:pPr>
    </w:p>
    <w:p w14:paraId="3BEEEC12" w14:textId="64C17908" w:rsidR="00F60847" w:rsidRPr="00E96CBC" w:rsidDel="00252514" w:rsidRDefault="00F60847">
      <w:pPr>
        <w:pStyle w:val="NoSpacing"/>
        <w:rPr>
          <w:del w:id="5855" w:author="vanessa mostyn" w:date="2016-11-15T12:08:00Z"/>
          <w:rFonts w:ascii="Calibri" w:hAnsi="Calibri"/>
          <w:sz w:val="24"/>
          <w:szCs w:val="24"/>
          <w:rPrChange w:id="5856" w:author="vanessa mostyn" w:date="2016-11-15T13:45:00Z">
            <w:rPr>
              <w:del w:id="5857" w:author="vanessa mostyn" w:date="2016-11-15T12:08:00Z"/>
            </w:rPr>
          </w:rPrChange>
        </w:rPr>
      </w:pPr>
    </w:p>
    <w:p w14:paraId="57E33652" w14:textId="549EA234" w:rsidR="00135303" w:rsidRPr="00E96CBC" w:rsidRDefault="00252514">
      <w:pPr>
        <w:shd w:val="clear" w:color="auto" w:fill="FFFFFF"/>
        <w:spacing w:before="225" w:after="225" w:line="240" w:lineRule="auto"/>
        <w:outlineLvl w:val="2"/>
        <w:rPr>
          <w:rFonts w:ascii="Calibri" w:eastAsia="Times New Roman" w:hAnsi="Calibri" w:cs="Tahoma"/>
          <w:b/>
          <w:bCs/>
          <w:iCs/>
          <w:color w:val="000000"/>
          <w:sz w:val="24"/>
          <w:szCs w:val="24"/>
          <w:lang w:val="en-GB" w:eastAsia="en-AU"/>
          <w:rPrChange w:id="5858" w:author="vanessa mostyn" w:date="2016-11-15T13:45:00Z">
            <w:rPr>
              <w:rFonts w:cs="Open Sans"/>
              <w:b/>
              <w:sz w:val="28"/>
              <w:szCs w:val="28"/>
            </w:rPr>
          </w:rPrChange>
        </w:rPr>
        <w:pPrChange w:id="5859" w:author="vanessa mostyn" w:date="2016-11-15T12:07:00Z">
          <w:pPr/>
        </w:pPrChange>
      </w:pPr>
      <w:ins w:id="5860" w:author="vanessa mostyn" w:date="2016-11-15T12:07:00Z">
        <w:r w:rsidRPr="00E96CBC">
          <w:rPr>
            <w:rFonts w:ascii="Calibri" w:eastAsia="Times New Roman" w:hAnsi="Calibri" w:cs="Tahoma"/>
            <w:b/>
            <w:bCs/>
            <w:iCs/>
            <w:color w:val="000000"/>
            <w:sz w:val="24"/>
            <w:szCs w:val="24"/>
            <w:lang w:val="en-GB" w:eastAsia="en-AU"/>
            <w:rPrChange w:id="5861" w:author="vanessa mostyn" w:date="2016-11-15T13:45:00Z">
              <w:rPr>
                <w:rFonts w:ascii="Calibri" w:eastAsia="Times New Roman" w:hAnsi="Calibri" w:cs="Tahoma"/>
                <w:b/>
                <w:bCs/>
                <w:iCs/>
                <w:color w:val="000000"/>
                <w:lang w:val="en-GB" w:eastAsia="en-AU"/>
              </w:rPr>
            </w:rPrChange>
          </w:rPr>
          <w:t xml:space="preserve">Fee Exemption Eligibility - </w:t>
        </w:r>
      </w:ins>
      <w:del w:id="5862" w:author="vanessa mostyn" w:date="2016-11-15T12:07:00Z">
        <w:r w:rsidR="004A207E" w:rsidRPr="00E96CBC" w:rsidDel="00252514">
          <w:rPr>
            <w:rFonts w:ascii="Calibri" w:eastAsia="Times New Roman" w:hAnsi="Calibri" w:cs="Tahoma"/>
            <w:b/>
            <w:bCs/>
            <w:iCs/>
            <w:color w:val="000000"/>
            <w:sz w:val="24"/>
            <w:szCs w:val="24"/>
            <w:lang w:val="en-GB" w:eastAsia="en-AU"/>
            <w:rPrChange w:id="5863" w:author="vanessa mostyn" w:date="2016-11-15T13:45:00Z">
              <w:rPr>
                <w:rFonts w:cs="Open Sans"/>
                <w:b/>
                <w:sz w:val="28"/>
                <w:szCs w:val="28"/>
              </w:rPr>
            </w:rPrChange>
          </w:rPr>
          <w:delText>31</w:delText>
        </w:r>
        <w:r w:rsidR="009D34CB" w:rsidRPr="00E96CBC" w:rsidDel="00252514">
          <w:rPr>
            <w:rFonts w:ascii="Calibri" w:eastAsia="Times New Roman" w:hAnsi="Calibri" w:cs="Tahoma"/>
            <w:b/>
            <w:bCs/>
            <w:iCs/>
            <w:color w:val="000000"/>
            <w:sz w:val="24"/>
            <w:szCs w:val="24"/>
            <w:lang w:val="en-GB" w:eastAsia="en-AU"/>
            <w:rPrChange w:id="5864" w:author="vanessa mostyn" w:date="2016-11-15T13:45:00Z">
              <w:rPr>
                <w:rFonts w:cs="Open Sans"/>
                <w:b/>
                <w:sz w:val="28"/>
                <w:szCs w:val="28"/>
              </w:rPr>
            </w:rPrChange>
          </w:rPr>
          <w:delText xml:space="preserve">. </w:delText>
        </w:r>
      </w:del>
      <w:r w:rsidR="009D34CB" w:rsidRPr="00E96CBC">
        <w:rPr>
          <w:rFonts w:ascii="Calibri" w:eastAsia="Times New Roman" w:hAnsi="Calibri" w:cs="Tahoma"/>
          <w:b/>
          <w:bCs/>
          <w:iCs/>
          <w:color w:val="000000"/>
          <w:sz w:val="24"/>
          <w:szCs w:val="24"/>
          <w:lang w:val="en-GB" w:eastAsia="en-AU"/>
          <w:rPrChange w:id="5865" w:author="vanessa mostyn" w:date="2016-11-15T13:45:00Z">
            <w:rPr>
              <w:rFonts w:cs="Open Sans"/>
              <w:b/>
              <w:sz w:val="28"/>
              <w:szCs w:val="28"/>
            </w:rPr>
          </w:rPrChange>
        </w:rPr>
        <w:t>S</w:t>
      </w:r>
      <w:r w:rsidR="00135303" w:rsidRPr="00E96CBC">
        <w:rPr>
          <w:rFonts w:ascii="Calibri" w:eastAsia="Times New Roman" w:hAnsi="Calibri" w:cs="Tahoma"/>
          <w:b/>
          <w:bCs/>
          <w:iCs/>
          <w:color w:val="000000"/>
          <w:sz w:val="24"/>
          <w:szCs w:val="24"/>
          <w:lang w:val="en-GB" w:eastAsia="en-AU"/>
          <w:rPrChange w:id="5866" w:author="vanessa mostyn" w:date="2016-11-15T13:45:00Z">
            <w:rPr>
              <w:rFonts w:cs="Open Sans"/>
              <w:b/>
              <w:sz w:val="28"/>
              <w:szCs w:val="28"/>
            </w:rPr>
          </w:rPrChange>
        </w:rPr>
        <w:t>tudents with a disability</w:t>
      </w:r>
    </w:p>
    <w:p w14:paraId="42A7C214" w14:textId="77777777" w:rsidR="00135303" w:rsidRPr="00AE62C6" w:rsidRDefault="00135303" w:rsidP="00AE62C6">
      <w:pPr>
        <w:spacing w:after="80"/>
        <w:rPr>
          <w:rFonts w:ascii="Calibri" w:hAnsi="Calibri" w:cs="Open Sans"/>
          <w:sz w:val="21"/>
          <w:szCs w:val="21"/>
          <w:rPrChange w:id="5867" w:author="Nerida_Admin" w:date="2016-11-08T10:10:00Z">
            <w:rPr>
              <w:rFonts w:cs="Open Sans"/>
            </w:rPr>
          </w:rPrChange>
        </w:rPr>
      </w:pPr>
      <w:r w:rsidRPr="00AE62C6">
        <w:rPr>
          <w:rFonts w:ascii="Calibri" w:hAnsi="Calibri" w:cs="Open Sans"/>
          <w:sz w:val="21"/>
          <w:szCs w:val="21"/>
          <w:rPrChange w:id="5868" w:author="Nerida_Admin" w:date="2016-11-08T10:10:00Z">
            <w:rPr>
              <w:rFonts w:cs="Open Sans"/>
            </w:rPr>
          </w:rPrChange>
        </w:rPr>
        <w:t xml:space="preserve">If </w:t>
      </w:r>
      <w:r w:rsidR="00A675DD" w:rsidRPr="00AE62C6">
        <w:rPr>
          <w:rFonts w:ascii="Calibri" w:hAnsi="Calibri" w:cs="Open Sans"/>
          <w:sz w:val="21"/>
          <w:szCs w:val="21"/>
          <w:rPrChange w:id="5869" w:author="Nerida_Admin" w:date="2016-11-08T10:10:00Z">
            <w:rPr>
              <w:rFonts w:cs="Open Sans"/>
            </w:rPr>
          </w:rPrChange>
        </w:rPr>
        <w:t>you</w:t>
      </w:r>
      <w:r w:rsidRPr="00AE62C6">
        <w:rPr>
          <w:rFonts w:ascii="Calibri" w:hAnsi="Calibri" w:cs="Open Sans"/>
          <w:sz w:val="21"/>
          <w:szCs w:val="21"/>
          <w:rPrChange w:id="5870" w:author="Nerida_Admin" w:date="2016-11-08T10:10:00Z">
            <w:rPr>
              <w:rFonts w:cs="Open Sans"/>
            </w:rPr>
          </w:rPrChange>
        </w:rPr>
        <w:t xml:space="preserve"> wish to seek a fee exemption on the basis of disability, </w:t>
      </w:r>
      <w:r w:rsidR="00A675DD" w:rsidRPr="00AE62C6">
        <w:rPr>
          <w:rFonts w:ascii="Calibri" w:hAnsi="Calibri" w:cs="Open Sans"/>
          <w:sz w:val="21"/>
          <w:szCs w:val="21"/>
          <w:rPrChange w:id="5871" w:author="Nerida_Admin" w:date="2016-11-08T10:10:00Z">
            <w:rPr>
              <w:rFonts w:cs="Open Sans"/>
            </w:rPr>
          </w:rPrChange>
        </w:rPr>
        <w:t>you</w:t>
      </w:r>
      <w:r w:rsidRPr="00AE62C6">
        <w:rPr>
          <w:rFonts w:ascii="Calibri" w:hAnsi="Calibri" w:cs="Open Sans"/>
          <w:sz w:val="21"/>
          <w:szCs w:val="21"/>
          <w:rPrChange w:id="5872" w:author="Nerida_Admin" w:date="2016-11-08T10:10:00Z">
            <w:rPr>
              <w:rFonts w:cs="Open Sans"/>
            </w:rPr>
          </w:rPrChange>
        </w:rPr>
        <w:t xml:space="preserve"> will need to provide:</w:t>
      </w:r>
    </w:p>
    <w:p w14:paraId="38CD4E63" w14:textId="77777777" w:rsidR="00135303" w:rsidRPr="00AE62C6" w:rsidRDefault="00135303">
      <w:pPr>
        <w:pStyle w:val="ListParagraph"/>
        <w:numPr>
          <w:ilvl w:val="0"/>
          <w:numId w:val="16"/>
        </w:numPr>
        <w:rPr>
          <w:rFonts w:ascii="Calibri" w:hAnsi="Calibri" w:cs="Open Sans"/>
          <w:sz w:val="21"/>
          <w:szCs w:val="21"/>
          <w:rPrChange w:id="5873" w:author="Nerida_Admin" w:date="2016-11-08T10:10:00Z">
            <w:rPr>
              <w:rFonts w:cs="Open Sans"/>
            </w:rPr>
          </w:rPrChange>
        </w:rPr>
      </w:pPr>
      <w:r w:rsidRPr="00AE62C6">
        <w:rPr>
          <w:rFonts w:ascii="Calibri" w:hAnsi="Calibri" w:cs="Open Sans"/>
          <w:sz w:val="21"/>
          <w:szCs w:val="21"/>
          <w:rPrChange w:id="5874" w:author="Nerida_Admin" w:date="2016-11-08T10:10:00Z">
            <w:rPr>
              <w:rFonts w:cs="Open Sans"/>
            </w:rPr>
          </w:rPrChange>
        </w:rPr>
        <w:t>A letter from Centrelink confirming receipt of the Disability Support Pension. The letter should clearly show the Centrelink Reference Number or</w:t>
      </w:r>
    </w:p>
    <w:p w14:paraId="3744ECA1" w14:textId="77777777" w:rsidR="00135303" w:rsidRPr="00AE62C6" w:rsidRDefault="00135303">
      <w:pPr>
        <w:pStyle w:val="ListParagraph"/>
        <w:numPr>
          <w:ilvl w:val="0"/>
          <w:numId w:val="16"/>
        </w:numPr>
        <w:rPr>
          <w:rFonts w:ascii="Calibri" w:hAnsi="Calibri" w:cs="Open Sans"/>
          <w:sz w:val="21"/>
          <w:szCs w:val="21"/>
          <w:rPrChange w:id="5875" w:author="Nerida_Admin" w:date="2016-11-08T10:10:00Z">
            <w:rPr>
              <w:rFonts w:cs="Open Sans"/>
            </w:rPr>
          </w:rPrChange>
        </w:rPr>
      </w:pPr>
      <w:r w:rsidRPr="00AE62C6">
        <w:rPr>
          <w:rFonts w:ascii="Calibri" w:hAnsi="Calibri" w:cs="Open Sans"/>
          <w:sz w:val="21"/>
          <w:szCs w:val="21"/>
          <w:rPrChange w:id="5876" w:author="Nerida_Admin" w:date="2016-11-08T10:10:00Z">
            <w:rPr>
              <w:rFonts w:cs="Open Sans"/>
            </w:rPr>
          </w:rPrChange>
        </w:rPr>
        <w:t>A current Disability Pensioner Concession Card that shows the CRN</w:t>
      </w:r>
    </w:p>
    <w:p w14:paraId="6A36ACF6" w14:textId="77777777" w:rsidR="00135303" w:rsidRPr="00AE62C6" w:rsidRDefault="00135303">
      <w:pPr>
        <w:pStyle w:val="ListParagraph"/>
        <w:numPr>
          <w:ilvl w:val="0"/>
          <w:numId w:val="16"/>
        </w:numPr>
        <w:rPr>
          <w:rFonts w:ascii="Calibri" w:hAnsi="Calibri" w:cs="Open Sans"/>
          <w:sz w:val="21"/>
          <w:szCs w:val="21"/>
          <w:rPrChange w:id="5877" w:author="Nerida_Admin" w:date="2016-11-08T10:10:00Z">
            <w:rPr>
              <w:rFonts w:cs="Open Sans"/>
            </w:rPr>
          </w:rPrChange>
        </w:rPr>
      </w:pPr>
      <w:r w:rsidRPr="00AE62C6">
        <w:rPr>
          <w:rFonts w:ascii="Calibri" w:hAnsi="Calibri" w:cs="Open Sans"/>
          <w:sz w:val="21"/>
          <w:szCs w:val="21"/>
          <w:rPrChange w:id="5878" w:author="Nerida_Admin" w:date="2016-11-08T10:10:00Z">
            <w:rPr>
              <w:rFonts w:cs="Open Sans"/>
            </w:rPr>
          </w:rPrChange>
        </w:rPr>
        <w:t>A current Centrelink income statement for the Disability Support Pension, which clearly shows that income is for the disability pension and also shows the CRN or</w:t>
      </w:r>
    </w:p>
    <w:p w14:paraId="4E96365A" w14:textId="77777777" w:rsidR="00135303" w:rsidRPr="00AE62C6" w:rsidRDefault="00135303">
      <w:pPr>
        <w:pStyle w:val="ListParagraph"/>
        <w:numPr>
          <w:ilvl w:val="0"/>
          <w:numId w:val="16"/>
        </w:numPr>
        <w:rPr>
          <w:rFonts w:ascii="Calibri" w:hAnsi="Calibri" w:cs="Open Sans"/>
          <w:sz w:val="21"/>
          <w:szCs w:val="21"/>
          <w:rPrChange w:id="5879" w:author="Nerida_Admin" w:date="2016-11-08T10:10:00Z">
            <w:rPr>
              <w:rFonts w:cs="Open Sans"/>
            </w:rPr>
          </w:rPrChange>
        </w:rPr>
      </w:pPr>
      <w:r w:rsidRPr="00AE62C6">
        <w:rPr>
          <w:rFonts w:ascii="Calibri" w:hAnsi="Calibri" w:cs="Open Sans"/>
          <w:sz w:val="21"/>
          <w:szCs w:val="21"/>
          <w:rPrChange w:id="5880" w:author="Nerida_Admin" w:date="2016-11-08T10:10:00Z">
            <w:rPr>
              <w:rFonts w:cs="Open Sans"/>
            </w:rPr>
          </w:rPrChange>
        </w:rPr>
        <w:t>Any other evidence that clearly shows the CRN and confirms receipt of the Disability Support Pension</w:t>
      </w:r>
    </w:p>
    <w:p w14:paraId="73B0047E" w14:textId="77777777" w:rsidR="00135303" w:rsidRPr="00AE62C6" w:rsidRDefault="00135303">
      <w:pPr>
        <w:pStyle w:val="ListParagraph"/>
        <w:numPr>
          <w:ilvl w:val="0"/>
          <w:numId w:val="16"/>
        </w:numPr>
        <w:rPr>
          <w:rFonts w:ascii="Calibri" w:hAnsi="Calibri" w:cs="Open Sans"/>
          <w:sz w:val="21"/>
          <w:szCs w:val="21"/>
          <w:rPrChange w:id="5881" w:author="Nerida_Admin" w:date="2016-11-08T10:10:00Z">
            <w:rPr>
              <w:rFonts w:cs="Open Sans"/>
            </w:rPr>
          </w:rPrChange>
        </w:rPr>
      </w:pPr>
      <w:r w:rsidRPr="00AE62C6">
        <w:rPr>
          <w:rFonts w:ascii="Calibri" w:hAnsi="Calibri" w:cs="Open Sans"/>
          <w:sz w:val="21"/>
          <w:szCs w:val="21"/>
          <w:rPrChange w:id="5882" w:author="Nerida_Admin" w:date="2016-11-08T10:10:00Z">
            <w:rPr>
              <w:rFonts w:cs="Open Sans"/>
            </w:rPr>
          </w:rPrChange>
        </w:rPr>
        <w:t>Documentary evidence of support needs due to the student’s disability</w:t>
      </w:r>
    </w:p>
    <w:p w14:paraId="42A941E5" w14:textId="6D4D276F" w:rsidR="00E869CC" w:rsidRPr="00AE62C6" w:rsidDel="00252514" w:rsidRDefault="00E869CC">
      <w:pPr>
        <w:rPr>
          <w:del w:id="5883" w:author="vanessa mostyn" w:date="2016-11-15T12:08:00Z"/>
          <w:rFonts w:ascii="Calibri" w:hAnsi="Calibri" w:cs="Open Sans"/>
          <w:sz w:val="21"/>
          <w:szCs w:val="21"/>
          <w:rPrChange w:id="5884" w:author="Nerida_Admin" w:date="2016-11-08T10:10:00Z">
            <w:rPr>
              <w:del w:id="5885" w:author="vanessa mostyn" w:date="2016-11-15T12:08:00Z"/>
              <w:rFonts w:cs="Open Sans"/>
            </w:rPr>
          </w:rPrChange>
        </w:rPr>
      </w:pPr>
    </w:p>
    <w:p w14:paraId="7251CC39" w14:textId="43EEAD02" w:rsidR="00E869CC" w:rsidRPr="00AE62C6" w:rsidDel="00252514" w:rsidRDefault="00E869CC">
      <w:pPr>
        <w:rPr>
          <w:del w:id="5886" w:author="vanessa mostyn" w:date="2016-11-15T12:08:00Z"/>
          <w:rFonts w:ascii="Calibri" w:hAnsi="Calibri" w:cs="Open Sans"/>
          <w:sz w:val="21"/>
          <w:szCs w:val="21"/>
          <w:rPrChange w:id="5887" w:author="Nerida_Admin" w:date="2016-11-08T10:10:00Z">
            <w:rPr>
              <w:del w:id="5888" w:author="vanessa mostyn" w:date="2016-11-15T12:08:00Z"/>
              <w:rFonts w:cs="Open Sans"/>
            </w:rPr>
          </w:rPrChange>
        </w:rPr>
      </w:pPr>
    </w:p>
    <w:p w14:paraId="4714A556" w14:textId="77777777" w:rsidR="0009429F" w:rsidRDefault="00135303">
      <w:pPr>
        <w:rPr>
          <w:rFonts w:ascii="Calibri" w:hAnsi="Calibri" w:cs="Open Sans"/>
          <w:sz w:val="21"/>
          <w:szCs w:val="21"/>
        </w:rPr>
      </w:pPr>
      <w:r w:rsidRPr="00AE62C6">
        <w:rPr>
          <w:rFonts w:ascii="Calibri" w:hAnsi="Calibri" w:cs="Open Sans"/>
          <w:sz w:val="21"/>
          <w:szCs w:val="21"/>
          <w:rPrChange w:id="5889" w:author="Nerida_Admin" w:date="2016-11-08T10:10:00Z">
            <w:rPr>
              <w:rFonts w:cs="Open Sans"/>
            </w:rPr>
          </w:rPrChange>
        </w:rPr>
        <w:t>An individual who is seeking a concession as a dependent child, spouse or partner of someone who is receiving a specified Commonwealth benefit or allowance must provide documentary evidence that Centrelink recognises the individual as a dependant.</w:t>
      </w:r>
    </w:p>
    <w:p w14:paraId="7E17AD2E" w14:textId="4B942920" w:rsidR="00F60847" w:rsidRPr="00E96CBC" w:rsidDel="00252514" w:rsidRDefault="00F60847">
      <w:pPr>
        <w:pStyle w:val="NoSpacing"/>
        <w:rPr>
          <w:del w:id="5890" w:author="vanessa mostyn" w:date="2016-11-15T12:08:00Z"/>
          <w:rFonts w:ascii="Calibri" w:hAnsi="Calibri"/>
          <w:sz w:val="24"/>
          <w:szCs w:val="24"/>
          <w:rPrChange w:id="5891" w:author="vanessa mostyn" w:date="2016-11-15T13:45:00Z">
            <w:rPr>
              <w:del w:id="5892" w:author="vanessa mostyn" w:date="2016-11-15T12:08:00Z"/>
            </w:rPr>
          </w:rPrChange>
        </w:rPr>
      </w:pPr>
    </w:p>
    <w:p w14:paraId="6D5BAEDA" w14:textId="64C66A72" w:rsidR="00135303" w:rsidRPr="00E96CBC" w:rsidRDefault="004A207E">
      <w:pPr>
        <w:shd w:val="clear" w:color="auto" w:fill="FFFFFF"/>
        <w:spacing w:before="225" w:after="225" w:line="240" w:lineRule="auto"/>
        <w:outlineLvl w:val="2"/>
        <w:rPr>
          <w:rFonts w:ascii="Calibri" w:eastAsia="Times New Roman" w:hAnsi="Calibri" w:cs="Tahoma"/>
          <w:b/>
          <w:bCs/>
          <w:iCs/>
          <w:color w:val="000000"/>
          <w:sz w:val="24"/>
          <w:szCs w:val="24"/>
          <w:lang w:val="en-GB" w:eastAsia="en-AU"/>
          <w:rPrChange w:id="5893" w:author="vanessa mostyn" w:date="2016-11-15T13:45:00Z">
            <w:rPr>
              <w:rFonts w:cs="Open Sans"/>
              <w:b/>
              <w:sz w:val="28"/>
              <w:szCs w:val="28"/>
            </w:rPr>
          </w:rPrChange>
        </w:rPr>
        <w:pPrChange w:id="5894" w:author="vanessa mostyn" w:date="2016-11-15T12:08:00Z">
          <w:pPr/>
        </w:pPrChange>
      </w:pPr>
      <w:del w:id="5895" w:author="vanessa mostyn" w:date="2016-11-15T12:08:00Z">
        <w:r w:rsidRPr="00E96CBC" w:rsidDel="00252514">
          <w:rPr>
            <w:rFonts w:ascii="Calibri" w:eastAsia="Times New Roman" w:hAnsi="Calibri" w:cs="Tahoma"/>
            <w:b/>
            <w:bCs/>
            <w:iCs/>
            <w:color w:val="000000"/>
            <w:sz w:val="24"/>
            <w:szCs w:val="24"/>
            <w:lang w:val="en-GB" w:eastAsia="en-AU"/>
            <w:rPrChange w:id="5896" w:author="vanessa mostyn" w:date="2016-11-15T13:45:00Z">
              <w:rPr>
                <w:rFonts w:cs="Open Sans"/>
                <w:b/>
                <w:sz w:val="28"/>
                <w:szCs w:val="28"/>
              </w:rPr>
            </w:rPrChange>
          </w:rPr>
          <w:delText>3</w:delText>
        </w:r>
        <w:r w:rsidR="009D34CB" w:rsidRPr="00E96CBC" w:rsidDel="00252514">
          <w:rPr>
            <w:rFonts w:ascii="Calibri" w:eastAsia="Times New Roman" w:hAnsi="Calibri" w:cs="Tahoma"/>
            <w:b/>
            <w:bCs/>
            <w:iCs/>
            <w:color w:val="000000"/>
            <w:sz w:val="24"/>
            <w:szCs w:val="24"/>
            <w:lang w:val="en-GB" w:eastAsia="en-AU"/>
            <w:rPrChange w:id="5897" w:author="vanessa mostyn" w:date="2016-11-15T13:45:00Z">
              <w:rPr>
                <w:rFonts w:cs="Open Sans"/>
                <w:b/>
                <w:sz w:val="28"/>
                <w:szCs w:val="28"/>
              </w:rPr>
            </w:rPrChange>
          </w:rPr>
          <w:delText xml:space="preserve">2.  </w:delText>
        </w:r>
      </w:del>
      <w:r w:rsidR="00135303" w:rsidRPr="00E96CBC">
        <w:rPr>
          <w:rFonts w:ascii="Calibri" w:eastAsia="Times New Roman" w:hAnsi="Calibri" w:cs="Tahoma"/>
          <w:b/>
          <w:bCs/>
          <w:iCs/>
          <w:color w:val="000000"/>
          <w:sz w:val="24"/>
          <w:szCs w:val="24"/>
          <w:lang w:val="en-GB" w:eastAsia="en-AU"/>
          <w:rPrChange w:id="5898" w:author="vanessa mostyn" w:date="2016-11-15T13:45:00Z">
            <w:rPr>
              <w:rFonts w:cs="Open Sans"/>
              <w:b/>
              <w:sz w:val="28"/>
              <w:szCs w:val="28"/>
            </w:rPr>
          </w:rPrChange>
        </w:rPr>
        <w:t xml:space="preserve">Smart and Skilled </w:t>
      </w:r>
      <w:ins w:id="5899" w:author="Nerida_Admin" w:date="2016-11-17T09:38:00Z">
        <w:r w:rsidR="009A18A1">
          <w:rPr>
            <w:rFonts w:ascii="Calibri" w:eastAsia="Times New Roman" w:hAnsi="Calibri" w:cs="Tahoma"/>
            <w:b/>
            <w:bCs/>
            <w:iCs/>
            <w:color w:val="000000"/>
            <w:sz w:val="24"/>
            <w:szCs w:val="24"/>
            <w:lang w:val="en-GB" w:eastAsia="en-AU"/>
          </w:rPr>
          <w:t xml:space="preserve">Program </w:t>
        </w:r>
      </w:ins>
      <w:del w:id="5900" w:author="vanessa mostyn" w:date="2016-11-15T12:08:00Z">
        <w:r w:rsidR="00135303" w:rsidRPr="00E96CBC" w:rsidDel="00252514">
          <w:rPr>
            <w:rFonts w:ascii="Calibri" w:eastAsia="Times New Roman" w:hAnsi="Calibri" w:cs="Tahoma"/>
            <w:b/>
            <w:bCs/>
            <w:iCs/>
            <w:color w:val="000000"/>
            <w:sz w:val="24"/>
            <w:szCs w:val="24"/>
            <w:lang w:val="en-GB" w:eastAsia="en-AU"/>
            <w:rPrChange w:id="5901" w:author="vanessa mostyn" w:date="2016-11-15T13:45:00Z">
              <w:rPr>
                <w:rFonts w:cs="Open Sans"/>
                <w:b/>
                <w:sz w:val="28"/>
                <w:szCs w:val="28"/>
              </w:rPr>
            </w:rPrChange>
          </w:rPr>
          <w:delText xml:space="preserve">Fee </w:delText>
        </w:r>
      </w:del>
      <w:ins w:id="5902" w:author="vanessa mostyn" w:date="2016-11-15T12:08:00Z">
        <w:r w:rsidR="00252514" w:rsidRPr="00E96CBC">
          <w:rPr>
            <w:rFonts w:ascii="Calibri" w:eastAsia="Times New Roman" w:hAnsi="Calibri" w:cs="Tahoma"/>
            <w:b/>
            <w:bCs/>
            <w:iCs/>
            <w:color w:val="000000"/>
            <w:sz w:val="24"/>
            <w:szCs w:val="24"/>
            <w:lang w:val="en-GB" w:eastAsia="en-AU"/>
            <w:rPrChange w:id="5903" w:author="vanessa mostyn" w:date="2016-11-15T13:45:00Z">
              <w:rPr>
                <w:rFonts w:cs="Open Sans"/>
                <w:b/>
                <w:sz w:val="28"/>
                <w:szCs w:val="28"/>
              </w:rPr>
            </w:rPrChange>
          </w:rPr>
          <w:t>Fee-</w:t>
        </w:r>
      </w:ins>
      <w:del w:id="5904" w:author="vanessa mostyn" w:date="2016-11-15T12:08:00Z">
        <w:r w:rsidR="00135303" w:rsidRPr="00E96CBC" w:rsidDel="00252514">
          <w:rPr>
            <w:rFonts w:ascii="Calibri" w:eastAsia="Times New Roman" w:hAnsi="Calibri" w:cs="Tahoma"/>
            <w:b/>
            <w:bCs/>
            <w:iCs/>
            <w:color w:val="000000"/>
            <w:sz w:val="24"/>
            <w:szCs w:val="24"/>
            <w:lang w:val="en-GB" w:eastAsia="en-AU"/>
            <w:rPrChange w:id="5905" w:author="vanessa mostyn" w:date="2016-11-15T13:45:00Z">
              <w:rPr>
                <w:rFonts w:cs="Open Sans"/>
                <w:b/>
                <w:sz w:val="28"/>
                <w:szCs w:val="28"/>
              </w:rPr>
            </w:rPrChange>
          </w:rPr>
          <w:delText xml:space="preserve">– </w:delText>
        </w:r>
      </w:del>
      <w:r w:rsidR="00135303" w:rsidRPr="00E96CBC">
        <w:rPr>
          <w:rFonts w:ascii="Calibri" w:eastAsia="Times New Roman" w:hAnsi="Calibri" w:cs="Tahoma"/>
          <w:b/>
          <w:bCs/>
          <w:iCs/>
          <w:color w:val="000000"/>
          <w:sz w:val="24"/>
          <w:szCs w:val="24"/>
          <w:lang w:val="en-GB" w:eastAsia="en-AU"/>
          <w:rPrChange w:id="5906" w:author="vanessa mostyn" w:date="2016-11-15T13:45:00Z">
            <w:rPr>
              <w:rFonts w:cs="Open Sans"/>
              <w:b/>
              <w:sz w:val="28"/>
              <w:szCs w:val="28"/>
            </w:rPr>
          </w:rPrChange>
        </w:rPr>
        <w:t>Free Scholarships</w:t>
      </w:r>
    </w:p>
    <w:p w14:paraId="60D3EE32" w14:textId="77777777" w:rsidR="00944107" w:rsidRDefault="00135303">
      <w:pPr>
        <w:rPr>
          <w:rFonts w:ascii="Calibri" w:hAnsi="Calibri" w:cs="Open Sans"/>
        </w:rPr>
      </w:pPr>
      <w:r w:rsidRPr="008B4E35">
        <w:rPr>
          <w:rFonts w:ascii="Calibri" w:hAnsi="Calibri" w:cs="Open Sans"/>
          <w:rPrChange w:id="5907" w:author="Nerida_Admin" w:date="2016-11-08T10:10:00Z">
            <w:rPr>
              <w:rFonts w:cs="Open Sans"/>
            </w:rPr>
          </w:rPrChange>
        </w:rPr>
        <w:t xml:space="preserve">Fee-Free Scholarships are a category of “Fee Exemption” meaning that eligible students are exempt from paying fees. </w:t>
      </w:r>
    </w:p>
    <w:p w14:paraId="1C650765" w14:textId="3D65DD24" w:rsidR="00F60847" w:rsidRPr="00CB1459" w:rsidRDefault="00135303">
      <w:pPr>
        <w:rPr>
          <w:rFonts w:ascii="Calibri" w:hAnsi="Calibri" w:cs="Open Sans"/>
          <w:rPrChange w:id="5908" w:author="vanessa mostyn" w:date="2016-11-15T12:11:00Z">
            <w:rPr>
              <w:b/>
              <w:sz w:val="24"/>
              <w:szCs w:val="24"/>
            </w:rPr>
          </w:rPrChange>
        </w:rPr>
      </w:pPr>
      <w:r w:rsidRPr="008B4E35">
        <w:rPr>
          <w:rFonts w:ascii="Calibri" w:hAnsi="Calibri" w:cs="Open Sans"/>
          <w:rPrChange w:id="5909" w:author="Nerida_Admin" w:date="2016-11-08T10:10:00Z">
            <w:rPr>
              <w:rFonts w:cs="Open Sans"/>
            </w:rPr>
          </w:rPrChange>
        </w:rPr>
        <w:t xml:space="preserve">The eligibility criteria for a Fee-Free Scholarship and the evidence requirements are at Appendix 5 in the </w:t>
      </w:r>
      <w:r w:rsidRPr="009A18A1">
        <w:rPr>
          <w:rFonts w:ascii="Calibri" w:hAnsi="Calibri" w:cs="Open Sans"/>
          <w:i/>
          <w:rPrChange w:id="5910" w:author="Nerida_Admin" w:date="2016-11-17T09:38:00Z">
            <w:rPr>
              <w:rFonts w:cs="Open Sans"/>
            </w:rPr>
          </w:rPrChange>
        </w:rPr>
        <w:t>Smart and Skilled Fee Administration Policy</w:t>
      </w:r>
      <w:r w:rsidRPr="008B4E35">
        <w:rPr>
          <w:rFonts w:ascii="Calibri" w:hAnsi="Calibri" w:cs="Open Sans"/>
          <w:rPrChange w:id="5911" w:author="Nerida_Admin" w:date="2016-11-08T10:10:00Z">
            <w:rPr>
              <w:rFonts w:cs="Open Sans"/>
            </w:rPr>
          </w:rPrChange>
        </w:rPr>
        <w:t>.</w:t>
      </w:r>
    </w:p>
    <w:p w14:paraId="6AD97C24" w14:textId="225A7750" w:rsidR="007C3A53" w:rsidRPr="008B4E35" w:rsidDel="00FB45C4" w:rsidRDefault="004A207E">
      <w:pPr>
        <w:pStyle w:val="Heading1"/>
        <w:ind w:left="426" w:hanging="426"/>
        <w:rPr>
          <w:del w:id="5912" w:author="vanessa mostyn" w:date="2016-11-15T12:13:00Z"/>
          <w:b w:val="0"/>
          <w:rPrChange w:id="5913" w:author="Nerida_Admin" w:date="2016-11-08T10:10:00Z">
            <w:rPr>
              <w:del w:id="5914" w:author="vanessa mostyn" w:date="2016-11-15T12:13:00Z"/>
              <w:b/>
              <w:sz w:val="28"/>
              <w:szCs w:val="28"/>
            </w:rPr>
          </w:rPrChange>
        </w:rPr>
        <w:pPrChange w:id="5915" w:author="vanessa mostyn" w:date="2016-11-15T12:11:00Z">
          <w:pPr/>
        </w:pPrChange>
      </w:pPr>
      <w:del w:id="5916" w:author="vanessa mostyn" w:date="2016-11-15T12:11:00Z">
        <w:r w:rsidRPr="008B4E35" w:rsidDel="00FB45C4">
          <w:rPr>
            <w:b w:val="0"/>
            <w:rPrChange w:id="5917" w:author="Nerida_Admin" w:date="2016-11-08T10:10:00Z">
              <w:rPr>
                <w:b/>
                <w:sz w:val="28"/>
                <w:szCs w:val="28"/>
              </w:rPr>
            </w:rPrChange>
          </w:rPr>
          <w:delText>33</w:delText>
        </w:r>
        <w:r w:rsidR="00417BA3" w:rsidRPr="008B4E35" w:rsidDel="00FB45C4">
          <w:rPr>
            <w:b w:val="0"/>
            <w:rPrChange w:id="5918" w:author="Nerida_Admin" w:date="2016-11-08T10:10:00Z">
              <w:rPr>
                <w:b/>
                <w:sz w:val="28"/>
                <w:szCs w:val="28"/>
              </w:rPr>
            </w:rPrChange>
          </w:rPr>
          <w:delText xml:space="preserve">. </w:delText>
        </w:r>
        <w:r w:rsidR="009D34CB" w:rsidRPr="008B4E35" w:rsidDel="00FB45C4">
          <w:rPr>
            <w:b w:val="0"/>
            <w:rPrChange w:id="5919" w:author="Nerida_Admin" w:date="2016-11-08T10:10:00Z">
              <w:rPr>
                <w:b/>
                <w:sz w:val="28"/>
                <w:szCs w:val="28"/>
              </w:rPr>
            </w:rPrChange>
          </w:rPr>
          <w:delText xml:space="preserve"> </w:delText>
        </w:r>
      </w:del>
      <w:del w:id="5920" w:author="vanessa mostyn" w:date="2016-11-15T12:13:00Z">
        <w:r w:rsidR="007C3A53" w:rsidRPr="008B4E35" w:rsidDel="00FB45C4">
          <w:rPr>
            <w:b w:val="0"/>
            <w:rPrChange w:id="5921" w:author="Nerida_Admin" w:date="2016-11-08T10:10:00Z">
              <w:rPr>
                <w:b/>
                <w:sz w:val="28"/>
                <w:szCs w:val="28"/>
              </w:rPr>
            </w:rPrChange>
          </w:rPr>
          <w:delText xml:space="preserve">Consumer Protection </w:delText>
        </w:r>
        <w:r w:rsidR="00A65B8A" w:rsidRPr="008B4E35" w:rsidDel="00FB45C4">
          <w:rPr>
            <w:b w:val="0"/>
            <w:rPrChange w:id="5922" w:author="Nerida_Admin" w:date="2016-11-08T10:10:00Z">
              <w:rPr>
                <w:b/>
                <w:sz w:val="28"/>
                <w:szCs w:val="28"/>
              </w:rPr>
            </w:rPrChange>
          </w:rPr>
          <w:delText xml:space="preserve">Strategy </w:delText>
        </w:r>
        <w:bookmarkStart w:id="5923" w:name="_Toc466978471"/>
        <w:bookmarkStart w:id="5924" w:name="_Toc466978578"/>
        <w:bookmarkStart w:id="5925" w:name="_Toc466981119"/>
        <w:bookmarkStart w:id="5926" w:name="_Toc467147218"/>
        <w:bookmarkStart w:id="5927" w:name="_Toc467147362"/>
        <w:bookmarkStart w:id="5928" w:name="_Toc468089282"/>
        <w:bookmarkStart w:id="5929" w:name="_Toc468091756"/>
        <w:bookmarkStart w:id="5930" w:name="_Toc468348112"/>
        <w:bookmarkStart w:id="5931" w:name="_Toc468348288"/>
        <w:bookmarkStart w:id="5932" w:name="_Toc468348380"/>
        <w:bookmarkEnd w:id="5923"/>
        <w:bookmarkEnd w:id="5924"/>
        <w:bookmarkEnd w:id="5925"/>
        <w:bookmarkEnd w:id="5926"/>
        <w:bookmarkEnd w:id="5927"/>
        <w:bookmarkEnd w:id="5928"/>
        <w:bookmarkEnd w:id="5929"/>
        <w:bookmarkEnd w:id="5930"/>
        <w:bookmarkEnd w:id="5931"/>
        <w:bookmarkEnd w:id="5932"/>
      </w:del>
    </w:p>
    <w:p w14:paraId="347C51BD" w14:textId="5EF2EE49" w:rsidR="007C3A53" w:rsidRPr="00FF3069" w:rsidDel="00FB45C4" w:rsidRDefault="00A65B8A" w:rsidP="00BD1F0B">
      <w:pPr>
        <w:ind w:left="426" w:hanging="426"/>
        <w:rPr>
          <w:del w:id="5933" w:author="vanessa mostyn" w:date="2016-11-15T12:13:00Z"/>
          <w:rFonts w:ascii="Calibri" w:hAnsi="Calibri"/>
        </w:rPr>
      </w:pPr>
      <w:del w:id="5934" w:author="vanessa mostyn" w:date="2016-11-15T12:13:00Z">
        <w:r w:rsidRPr="00FF3069" w:rsidDel="00FB45C4">
          <w:rPr>
            <w:rFonts w:ascii="Calibri" w:hAnsi="Calibri"/>
          </w:rPr>
          <w:delText>Students participating in a training program subsidised by the NSW Government under the Smart and Skilled Program have the right to expect that the training they receive is of a high standard. All training must meet the standards of the Australia Skills Quality Authority (ASQA) and the requirements of the Smart and Skilled contract. Students also have the right to expect:</w:delText>
        </w:r>
        <w:bookmarkStart w:id="5935" w:name="_Toc466978472"/>
        <w:bookmarkStart w:id="5936" w:name="_Toc466978579"/>
        <w:bookmarkStart w:id="5937" w:name="_Toc466981120"/>
        <w:bookmarkStart w:id="5938" w:name="_Toc467147219"/>
        <w:bookmarkStart w:id="5939" w:name="_Toc467147363"/>
        <w:bookmarkStart w:id="5940" w:name="_Toc468089283"/>
        <w:bookmarkStart w:id="5941" w:name="_Toc468091757"/>
        <w:bookmarkStart w:id="5942" w:name="_Toc468348113"/>
        <w:bookmarkStart w:id="5943" w:name="_Toc468348289"/>
        <w:bookmarkStart w:id="5944" w:name="_Toc468348381"/>
        <w:bookmarkEnd w:id="5935"/>
        <w:bookmarkEnd w:id="5936"/>
        <w:bookmarkEnd w:id="5937"/>
        <w:bookmarkEnd w:id="5938"/>
        <w:bookmarkEnd w:id="5939"/>
        <w:bookmarkEnd w:id="5940"/>
        <w:bookmarkEnd w:id="5941"/>
        <w:bookmarkEnd w:id="5942"/>
        <w:bookmarkEnd w:id="5943"/>
        <w:bookmarkEnd w:id="5944"/>
      </w:del>
    </w:p>
    <w:p w14:paraId="20587F6D" w14:textId="28AC3F9C" w:rsidR="00A65B8A" w:rsidRPr="00FF3069" w:rsidDel="00FB45C4" w:rsidRDefault="00A65B8A" w:rsidP="00BD1F0B">
      <w:pPr>
        <w:pStyle w:val="ListParagraph"/>
        <w:numPr>
          <w:ilvl w:val="0"/>
          <w:numId w:val="22"/>
        </w:numPr>
        <w:ind w:left="426" w:hanging="426"/>
        <w:rPr>
          <w:del w:id="5945" w:author="vanessa mostyn" w:date="2016-11-15T12:13:00Z"/>
          <w:rFonts w:ascii="Calibri" w:hAnsi="Calibri"/>
        </w:rPr>
      </w:pPr>
      <w:del w:id="5946" w:author="vanessa mostyn" w:date="2016-11-15T12:13:00Z">
        <w:r w:rsidRPr="00FF3069" w:rsidDel="00FB45C4">
          <w:rPr>
            <w:rFonts w:ascii="Calibri" w:hAnsi="Calibri"/>
          </w:rPr>
          <w:delText>That the training provider (ARC Training) will meet the NSW government’s expectations</w:delText>
        </w:r>
        <w:bookmarkStart w:id="5947" w:name="_Toc466978473"/>
        <w:bookmarkStart w:id="5948" w:name="_Toc466978580"/>
        <w:bookmarkStart w:id="5949" w:name="_Toc466981121"/>
        <w:bookmarkStart w:id="5950" w:name="_Toc467147220"/>
        <w:bookmarkStart w:id="5951" w:name="_Toc467147364"/>
        <w:bookmarkStart w:id="5952" w:name="_Toc468089284"/>
        <w:bookmarkStart w:id="5953" w:name="_Toc468091758"/>
        <w:bookmarkStart w:id="5954" w:name="_Toc468348114"/>
        <w:bookmarkStart w:id="5955" w:name="_Toc468348290"/>
        <w:bookmarkStart w:id="5956" w:name="_Toc468348382"/>
        <w:bookmarkEnd w:id="5947"/>
        <w:bookmarkEnd w:id="5948"/>
        <w:bookmarkEnd w:id="5949"/>
        <w:bookmarkEnd w:id="5950"/>
        <w:bookmarkEnd w:id="5951"/>
        <w:bookmarkEnd w:id="5952"/>
        <w:bookmarkEnd w:id="5953"/>
        <w:bookmarkEnd w:id="5954"/>
        <w:bookmarkEnd w:id="5955"/>
        <w:bookmarkEnd w:id="5956"/>
      </w:del>
    </w:p>
    <w:p w14:paraId="7E1D422C" w14:textId="3A145410" w:rsidR="00A65B8A" w:rsidRPr="00FF3069" w:rsidDel="00FB45C4" w:rsidRDefault="00A65B8A" w:rsidP="00BD1F0B">
      <w:pPr>
        <w:pStyle w:val="ListParagraph"/>
        <w:numPr>
          <w:ilvl w:val="0"/>
          <w:numId w:val="22"/>
        </w:numPr>
        <w:ind w:left="426" w:hanging="426"/>
        <w:rPr>
          <w:del w:id="5957" w:author="vanessa mostyn" w:date="2016-11-15T12:13:00Z"/>
          <w:rFonts w:ascii="Calibri" w:hAnsi="Calibri"/>
        </w:rPr>
      </w:pPr>
      <w:del w:id="5958" w:author="vanessa mostyn" w:date="2016-11-15T12:13:00Z">
        <w:r w:rsidRPr="00FF3069" w:rsidDel="00FB45C4">
          <w:rPr>
            <w:rFonts w:ascii="Calibri" w:hAnsi="Calibri"/>
          </w:rPr>
          <w:delText>To be informed about their personal information</w:delText>
        </w:r>
        <w:r w:rsidR="00890A2C" w:rsidRPr="00FF3069" w:rsidDel="00FB45C4">
          <w:rPr>
            <w:rFonts w:ascii="Calibri" w:hAnsi="Calibri"/>
          </w:rPr>
          <w:delText xml:space="preserve"> and how it is to be used or disclosed</w:delText>
        </w:r>
        <w:bookmarkStart w:id="5959" w:name="_Toc466978474"/>
        <w:bookmarkStart w:id="5960" w:name="_Toc466978581"/>
        <w:bookmarkStart w:id="5961" w:name="_Toc466981122"/>
        <w:bookmarkStart w:id="5962" w:name="_Toc467147221"/>
        <w:bookmarkStart w:id="5963" w:name="_Toc467147365"/>
        <w:bookmarkStart w:id="5964" w:name="_Toc468089285"/>
        <w:bookmarkStart w:id="5965" w:name="_Toc468091759"/>
        <w:bookmarkStart w:id="5966" w:name="_Toc468348115"/>
        <w:bookmarkStart w:id="5967" w:name="_Toc468348291"/>
        <w:bookmarkStart w:id="5968" w:name="_Toc468348383"/>
        <w:bookmarkEnd w:id="5959"/>
        <w:bookmarkEnd w:id="5960"/>
        <w:bookmarkEnd w:id="5961"/>
        <w:bookmarkEnd w:id="5962"/>
        <w:bookmarkEnd w:id="5963"/>
        <w:bookmarkEnd w:id="5964"/>
        <w:bookmarkEnd w:id="5965"/>
        <w:bookmarkEnd w:id="5966"/>
        <w:bookmarkEnd w:id="5967"/>
        <w:bookmarkEnd w:id="5968"/>
      </w:del>
    </w:p>
    <w:p w14:paraId="4380A06C" w14:textId="7B8229A5" w:rsidR="005D403E" w:rsidRPr="00FF3069" w:rsidDel="00FB45C4" w:rsidRDefault="00890A2C" w:rsidP="00BD1F0B">
      <w:pPr>
        <w:pStyle w:val="ListParagraph"/>
        <w:numPr>
          <w:ilvl w:val="0"/>
          <w:numId w:val="22"/>
        </w:numPr>
        <w:ind w:left="426" w:hanging="426"/>
        <w:rPr>
          <w:del w:id="5969" w:author="vanessa mostyn" w:date="2016-11-15T12:13:00Z"/>
          <w:rFonts w:ascii="Calibri" w:hAnsi="Calibri"/>
        </w:rPr>
      </w:pPr>
      <w:del w:id="5970" w:author="vanessa mostyn" w:date="2016-11-15T12:13:00Z">
        <w:r w:rsidRPr="00FF3069" w:rsidDel="00FB45C4">
          <w:rPr>
            <w:rFonts w:ascii="Calibri" w:hAnsi="Calibri"/>
          </w:rPr>
          <w:delText>Access to the consumer protection and complaints process</w:delText>
        </w:r>
        <w:bookmarkStart w:id="5971" w:name="_Toc466978475"/>
        <w:bookmarkStart w:id="5972" w:name="_Toc466978582"/>
        <w:bookmarkStart w:id="5973" w:name="_Toc466981123"/>
        <w:bookmarkStart w:id="5974" w:name="_Toc467147222"/>
        <w:bookmarkStart w:id="5975" w:name="_Toc467147366"/>
        <w:bookmarkStart w:id="5976" w:name="_Toc468089286"/>
        <w:bookmarkStart w:id="5977" w:name="_Toc468091760"/>
        <w:bookmarkStart w:id="5978" w:name="_Toc468348116"/>
        <w:bookmarkStart w:id="5979" w:name="_Toc468348292"/>
        <w:bookmarkStart w:id="5980" w:name="_Toc468348384"/>
        <w:bookmarkEnd w:id="5971"/>
        <w:bookmarkEnd w:id="5972"/>
        <w:bookmarkEnd w:id="5973"/>
        <w:bookmarkEnd w:id="5974"/>
        <w:bookmarkEnd w:id="5975"/>
        <w:bookmarkEnd w:id="5976"/>
        <w:bookmarkEnd w:id="5977"/>
        <w:bookmarkEnd w:id="5978"/>
        <w:bookmarkEnd w:id="5979"/>
        <w:bookmarkEnd w:id="5980"/>
      </w:del>
    </w:p>
    <w:p w14:paraId="3897349D" w14:textId="4767DBCC" w:rsidR="00792E94" w:rsidRPr="008B4E35" w:rsidDel="00FB45C4" w:rsidRDefault="00792E94" w:rsidP="00BD1F0B">
      <w:pPr>
        <w:ind w:left="426" w:hanging="426"/>
        <w:rPr>
          <w:del w:id="5981" w:author="vanessa mostyn" w:date="2016-11-15T12:11:00Z"/>
          <w:rFonts w:ascii="Calibri" w:hAnsi="Calibri"/>
          <w:b/>
          <w:rPrChange w:id="5982" w:author="Nerida_Admin" w:date="2016-11-08T10:10:00Z">
            <w:rPr>
              <w:del w:id="5983" w:author="vanessa mostyn" w:date="2016-11-15T12:11:00Z"/>
              <w:b/>
            </w:rPr>
          </w:rPrChange>
        </w:rPr>
      </w:pPr>
      <w:bookmarkStart w:id="5984" w:name="_Toc466978476"/>
      <w:bookmarkStart w:id="5985" w:name="_Toc466978583"/>
      <w:bookmarkStart w:id="5986" w:name="_Toc466981124"/>
      <w:bookmarkStart w:id="5987" w:name="_Toc467147223"/>
      <w:bookmarkStart w:id="5988" w:name="_Toc467147367"/>
      <w:bookmarkStart w:id="5989" w:name="_Toc468089287"/>
      <w:bookmarkStart w:id="5990" w:name="_Toc468091761"/>
      <w:bookmarkStart w:id="5991" w:name="_Toc468348117"/>
      <w:bookmarkStart w:id="5992" w:name="_Toc468348293"/>
      <w:bookmarkStart w:id="5993" w:name="_Toc468348385"/>
      <w:bookmarkEnd w:id="5984"/>
      <w:bookmarkEnd w:id="5985"/>
      <w:bookmarkEnd w:id="5986"/>
      <w:bookmarkEnd w:id="5987"/>
      <w:bookmarkEnd w:id="5988"/>
      <w:bookmarkEnd w:id="5989"/>
      <w:bookmarkEnd w:id="5990"/>
      <w:bookmarkEnd w:id="5991"/>
      <w:bookmarkEnd w:id="5992"/>
      <w:bookmarkEnd w:id="5993"/>
    </w:p>
    <w:p w14:paraId="1BCA3BA9" w14:textId="4B84A92F" w:rsidR="00890A2C" w:rsidRPr="008B4E35" w:rsidDel="00FB45C4" w:rsidRDefault="00890A2C" w:rsidP="00BD1F0B">
      <w:pPr>
        <w:ind w:left="426" w:hanging="426"/>
        <w:rPr>
          <w:del w:id="5994" w:author="vanessa mostyn" w:date="2016-11-15T12:13:00Z"/>
          <w:rFonts w:ascii="Calibri" w:hAnsi="Calibri"/>
          <w:b/>
          <w:rPrChange w:id="5995" w:author="Nerida_Admin" w:date="2016-11-08T10:10:00Z">
            <w:rPr>
              <w:del w:id="5996" w:author="vanessa mostyn" w:date="2016-11-15T12:13:00Z"/>
              <w:b/>
            </w:rPr>
          </w:rPrChange>
        </w:rPr>
      </w:pPr>
      <w:del w:id="5997" w:author="vanessa mostyn" w:date="2016-11-15T12:13:00Z">
        <w:r w:rsidRPr="008B4E35" w:rsidDel="00FB45C4">
          <w:rPr>
            <w:rFonts w:ascii="Calibri" w:hAnsi="Calibri"/>
            <w:b/>
            <w:rPrChange w:id="5998" w:author="Nerida_Admin" w:date="2016-11-08T10:10:00Z">
              <w:rPr>
                <w:b/>
              </w:rPr>
            </w:rPrChange>
          </w:rPr>
          <w:delText>Consumer Protection Policy</w:delText>
        </w:r>
        <w:bookmarkStart w:id="5999" w:name="_Toc466978477"/>
        <w:bookmarkStart w:id="6000" w:name="_Toc466978584"/>
        <w:bookmarkStart w:id="6001" w:name="_Toc466981125"/>
        <w:bookmarkStart w:id="6002" w:name="_Toc467147224"/>
        <w:bookmarkStart w:id="6003" w:name="_Toc467147368"/>
        <w:bookmarkStart w:id="6004" w:name="_Toc468089288"/>
        <w:bookmarkStart w:id="6005" w:name="_Toc468091762"/>
        <w:bookmarkStart w:id="6006" w:name="_Toc468348118"/>
        <w:bookmarkStart w:id="6007" w:name="_Toc468348294"/>
        <w:bookmarkStart w:id="6008" w:name="_Toc468348386"/>
        <w:bookmarkEnd w:id="5999"/>
        <w:bookmarkEnd w:id="6000"/>
        <w:bookmarkEnd w:id="6001"/>
        <w:bookmarkEnd w:id="6002"/>
        <w:bookmarkEnd w:id="6003"/>
        <w:bookmarkEnd w:id="6004"/>
        <w:bookmarkEnd w:id="6005"/>
        <w:bookmarkEnd w:id="6006"/>
        <w:bookmarkEnd w:id="6007"/>
        <w:bookmarkEnd w:id="6008"/>
      </w:del>
    </w:p>
    <w:p w14:paraId="385F86F4" w14:textId="168FB103" w:rsidR="00890A2C" w:rsidRPr="00FF3069" w:rsidDel="00FB45C4" w:rsidRDefault="00890A2C" w:rsidP="00BD1F0B">
      <w:pPr>
        <w:ind w:left="426" w:hanging="426"/>
        <w:rPr>
          <w:del w:id="6009" w:author="vanessa mostyn" w:date="2016-11-15T12:13:00Z"/>
          <w:rFonts w:ascii="Calibri" w:hAnsi="Calibri"/>
        </w:rPr>
      </w:pPr>
      <w:del w:id="6010" w:author="vanessa mostyn" w:date="2016-11-15T12:13:00Z">
        <w:r w:rsidRPr="00FF3069" w:rsidDel="00FB45C4">
          <w:rPr>
            <w:rFonts w:ascii="Calibri" w:hAnsi="Calibri"/>
          </w:rPr>
          <w:delText xml:space="preserve">For further information about Consumer Protection, please view the ARC Training Consumer Protection Policy and Procedure on our website: </w:delText>
        </w:r>
      </w:del>
      <w:ins w:id="6011" w:author="Nerida_Admin" w:date="2016-11-08T13:06:00Z">
        <w:del w:id="6012" w:author="vanessa mostyn" w:date="2016-11-15T12:13:00Z">
          <w:r w:rsidR="00FF34CA" w:rsidDel="00FB45C4">
            <w:rPr>
              <w:rFonts w:ascii="Calibri" w:hAnsi="Calibri"/>
            </w:rPr>
            <w:fldChar w:fldCharType="begin"/>
          </w:r>
          <w:r w:rsidR="00FF34CA" w:rsidDel="00FB45C4">
            <w:rPr>
              <w:rFonts w:ascii="Calibri" w:hAnsi="Calibri"/>
            </w:rPr>
            <w:delInstrText xml:space="preserve"> HYPERLINK "</w:delInstrText>
          </w:r>
        </w:del>
      </w:ins>
      <w:del w:id="6013" w:author="vanessa mostyn" w:date="2016-11-15T12:13:00Z">
        <w:r w:rsidR="00FF34CA" w:rsidRPr="00FF34CA" w:rsidDel="00FB45C4">
          <w:rPr>
            <w:rFonts w:ascii="Calibri" w:hAnsi="Calibri"/>
            <w:rPrChange w:id="6014" w:author="Nerida_Admin" w:date="2016-11-08T13:06:00Z">
              <w:rPr>
                <w:rStyle w:val="Hyperlink"/>
              </w:rPr>
            </w:rPrChange>
          </w:rPr>
          <w:delInstrText>http://www.</w:delInstrText>
        </w:r>
      </w:del>
      <w:ins w:id="6015" w:author="Nerida_Admin" w:date="2016-11-08T13:06:00Z">
        <w:del w:id="6016" w:author="vanessa mostyn" w:date="2016-11-15T12:13:00Z">
          <w:r w:rsidR="00FF34CA" w:rsidRPr="00FF34CA" w:rsidDel="00FB45C4">
            <w:rPr>
              <w:rFonts w:ascii="Calibri" w:hAnsi="Calibri"/>
              <w:rPrChange w:id="6017" w:author="Nerida_Admin" w:date="2016-11-08T13:06:00Z">
                <w:rPr>
                  <w:rStyle w:val="Hyperlink"/>
                </w:rPr>
              </w:rPrChange>
            </w:rPr>
            <w:delInstrText>arc</w:delInstrText>
          </w:r>
          <w:r w:rsidR="00FF34CA" w:rsidRPr="00FF34CA" w:rsidDel="00FB45C4">
            <w:rPr>
              <w:rPrChange w:id="6018" w:author="Nerida_Admin" w:date="2016-11-08T13:06:00Z">
                <w:rPr>
                  <w:rStyle w:val="Hyperlink"/>
                  <w:rFonts w:ascii="Calibri" w:hAnsi="Calibri"/>
                </w:rPr>
              </w:rPrChange>
            </w:rPr>
            <w:delInstrText>training</w:delInstrText>
          </w:r>
        </w:del>
      </w:ins>
      <w:del w:id="6019" w:author="vanessa mostyn" w:date="2016-11-15T12:13:00Z">
        <w:r w:rsidR="00FF34CA" w:rsidRPr="00FF34CA" w:rsidDel="00FB45C4">
          <w:rPr>
            <w:rFonts w:ascii="Calibri" w:hAnsi="Calibri"/>
            <w:rPrChange w:id="6020" w:author="Nerida_Admin" w:date="2016-11-08T13:06:00Z">
              <w:rPr>
                <w:rStyle w:val="Hyperlink"/>
              </w:rPr>
            </w:rPrChange>
          </w:rPr>
          <w:delInstrText>.com.au/</w:delInstrText>
        </w:r>
      </w:del>
      <w:ins w:id="6021" w:author="Nerida_Admin" w:date="2016-11-08T13:06:00Z">
        <w:del w:id="6022" w:author="vanessa mostyn" w:date="2016-11-15T12:13:00Z">
          <w:r w:rsidR="00FF34CA" w:rsidDel="00FB45C4">
            <w:rPr>
              <w:rFonts w:ascii="Calibri" w:hAnsi="Calibri"/>
            </w:rPr>
            <w:delInstrText xml:space="preserve">" </w:delInstrText>
          </w:r>
          <w:r w:rsidR="00FF34CA" w:rsidDel="00FB45C4">
            <w:rPr>
              <w:rFonts w:ascii="Calibri" w:hAnsi="Calibri"/>
            </w:rPr>
            <w:fldChar w:fldCharType="separate"/>
          </w:r>
        </w:del>
      </w:ins>
      <w:del w:id="6023" w:author="vanessa mostyn" w:date="2016-11-15T12:13:00Z">
        <w:r w:rsidR="00FF34CA" w:rsidRPr="00FF3069" w:rsidDel="00FB45C4">
          <w:rPr>
            <w:rStyle w:val="Hyperlink"/>
            <w:rFonts w:ascii="Calibri" w:hAnsi="Calibri"/>
          </w:rPr>
          <w:delText>http://www.arcgroup</w:delText>
        </w:r>
      </w:del>
      <w:ins w:id="6024" w:author="Nerida_Admin" w:date="2016-11-08T13:06:00Z">
        <w:del w:id="6025" w:author="vanessa mostyn" w:date="2016-11-15T12:13:00Z">
          <w:r w:rsidR="00FF34CA" w:rsidRPr="00FF3069" w:rsidDel="00FB45C4">
            <w:rPr>
              <w:rStyle w:val="Hyperlink"/>
              <w:rFonts w:ascii="Calibri" w:hAnsi="Calibri"/>
            </w:rPr>
            <w:delText>arc</w:delText>
          </w:r>
          <w:r w:rsidR="00FF34CA" w:rsidRPr="000B4D81" w:rsidDel="00FB45C4">
            <w:rPr>
              <w:rStyle w:val="Hyperlink"/>
              <w:rFonts w:ascii="Calibri" w:hAnsi="Calibri"/>
            </w:rPr>
            <w:delText>training</w:delText>
          </w:r>
        </w:del>
      </w:ins>
      <w:del w:id="6026" w:author="vanessa mostyn" w:date="2016-11-15T12:13:00Z">
        <w:r w:rsidR="00FF34CA" w:rsidRPr="00FF3069" w:rsidDel="00FB45C4">
          <w:rPr>
            <w:rStyle w:val="Hyperlink"/>
            <w:rFonts w:ascii="Calibri" w:hAnsi="Calibri"/>
          </w:rPr>
          <w:delText>.com.au/</w:delText>
        </w:r>
      </w:del>
      <w:ins w:id="6027" w:author="Nerida_Admin" w:date="2016-11-08T13:06:00Z">
        <w:del w:id="6028" w:author="vanessa mostyn" w:date="2016-11-15T12:13:00Z">
          <w:r w:rsidR="00FF34CA" w:rsidDel="00FB45C4">
            <w:rPr>
              <w:rFonts w:ascii="Calibri" w:hAnsi="Calibri"/>
            </w:rPr>
            <w:fldChar w:fldCharType="end"/>
          </w:r>
        </w:del>
      </w:ins>
      <w:del w:id="6029" w:author="vanessa mostyn" w:date="2016-11-15T12:13:00Z">
        <w:r w:rsidRPr="00FF3069" w:rsidDel="00FB45C4">
          <w:rPr>
            <w:rFonts w:ascii="Calibri" w:hAnsi="Calibri"/>
          </w:rPr>
          <w:delText xml:space="preserve"> </w:delText>
        </w:r>
        <w:bookmarkStart w:id="6030" w:name="_Toc466978478"/>
        <w:bookmarkStart w:id="6031" w:name="_Toc466978585"/>
        <w:bookmarkStart w:id="6032" w:name="_Toc466981126"/>
        <w:bookmarkStart w:id="6033" w:name="_Toc467147225"/>
        <w:bookmarkStart w:id="6034" w:name="_Toc467147369"/>
        <w:bookmarkStart w:id="6035" w:name="_Toc468089289"/>
        <w:bookmarkStart w:id="6036" w:name="_Toc468091763"/>
        <w:bookmarkStart w:id="6037" w:name="_Toc468348119"/>
        <w:bookmarkStart w:id="6038" w:name="_Toc468348295"/>
        <w:bookmarkStart w:id="6039" w:name="_Toc468348387"/>
        <w:bookmarkEnd w:id="6030"/>
        <w:bookmarkEnd w:id="6031"/>
        <w:bookmarkEnd w:id="6032"/>
        <w:bookmarkEnd w:id="6033"/>
        <w:bookmarkEnd w:id="6034"/>
        <w:bookmarkEnd w:id="6035"/>
        <w:bookmarkEnd w:id="6036"/>
        <w:bookmarkEnd w:id="6037"/>
        <w:bookmarkEnd w:id="6038"/>
        <w:bookmarkEnd w:id="6039"/>
      </w:del>
    </w:p>
    <w:p w14:paraId="43C92033" w14:textId="0B80CFBA" w:rsidR="00F748C1" w:rsidRPr="00FF3069" w:rsidDel="00FB45C4" w:rsidRDefault="00890A2C" w:rsidP="00BD1F0B">
      <w:pPr>
        <w:ind w:left="426" w:hanging="426"/>
        <w:rPr>
          <w:del w:id="6040" w:author="vanessa mostyn" w:date="2016-11-15T12:13:00Z"/>
          <w:rFonts w:ascii="Calibri" w:hAnsi="Calibri"/>
        </w:rPr>
      </w:pPr>
      <w:del w:id="6041" w:author="vanessa mostyn" w:date="2016-11-15T12:13:00Z">
        <w:r w:rsidRPr="00FF3069" w:rsidDel="00FB45C4">
          <w:rPr>
            <w:rFonts w:ascii="Calibri" w:hAnsi="Calibri"/>
          </w:rPr>
          <w:delText>For further informa</w:delText>
        </w:r>
        <w:r w:rsidR="00F524EB" w:rsidRPr="00FF3069" w:rsidDel="00FB45C4">
          <w:rPr>
            <w:rFonts w:ascii="Calibri" w:hAnsi="Calibri"/>
          </w:rPr>
          <w:delText>tion about the Consumer Protection Strategy, please view the document at:</w:delText>
        </w:r>
        <w:bookmarkStart w:id="6042" w:name="_Toc466978479"/>
        <w:bookmarkStart w:id="6043" w:name="_Toc466978586"/>
        <w:bookmarkStart w:id="6044" w:name="_Toc466981127"/>
        <w:bookmarkStart w:id="6045" w:name="_Toc467147226"/>
        <w:bookmarkStart w:id="6046" w:name="_Toc467147370"/>
        <w:bookmarkStart w:id="6047" w:name="_Toc468089290"/>
        <w:bookmarkStart w:id="6048" w:name="_Toc468091764"/>
        <w:bookmarkStart w:id="6049" w:name="_Toc468348120"/>
        <w:bookmarkStart w:id="6050" w:name="_Toc468348296"/>
        <w:bookmarkStart w:id="6051" w:name="_Toc468348388"/>
        <w:bookmarkEnd w:id="6042"/>
        <w:bookmarkEnd w:id="6043"/>
        <w:bookmarkEnd w:id="6044"/>
        <w:bookmarkEnd w:id="6045"/>
        <w:bookmarkEnd w:id="6046"/>
        <w:bookmarkEnd w:id="6047"/>
        <w:bookmarkEnd w:id="6048"/>
        <w:bookmarkEnd w:id="6049"/>
        <w:bookmarkEnd w:id="6050"/>
        <w:bookmarkEnd w:id="6051"/>
      </w:del>
    </w:p>
    <w:p w14:paraId="15E50B0A" w14:textId="7667FBD8" w:rsidR="00F748C1" w:rsidRPr="00FF3069" w:rsidDel="00FB45C4" w:rsidRDefault="00F748C1" w:rsidP="00BD1F0B">
      <w:pPr>
        <w:ind w:left="426" w:hanging="426"/>
        <w:rPr>
          <w:del w:id="6052" w:author="vanessa mostyn" w:date="2016-11-15T12:11:00Z"/>
          <w:rFonts w:ascii="Calibri" w:hAnsi="Calibri"/>
        </w:rPr>
      </w:pPr>
      <w:bookmarkStart w:id="6053" w:name="_Toc466978480"/>
      <w:bookmarkStart w:id="6054" w:name="_Toc466978587"/>
      <w:bookmarkStart w:id="6055" w:name="_Toc466981128"/>
      <w:bookmarkStart w:id="6056" w:name="_Toc467147227"/>
      <w:bookmarkStart w:id="6057" w:name="_Toc467147371"/>
      <w:bookmarkStart w:id="6058" w:name="_Toc468089291"/>
      <w:bookmarkStart w:id="6059" w:name="_Toc468091765"/>
      <w:bookmarkStart w:id="6060" w:name="_Toc468348121"/>
      <w:bookmarkStart w:id="6061" w:name="_Toc468348297"/>
      <w:bookmarkStart w:id="6062" w:name="_Toc468348389"/>
      <w:bookmarkEnd w:id="6053"/>
      <w:bookmarkEnd w:id="6054"/>
      <w:bookmarkEnd w:id="6055"/>
      <w:bookmarkEnd w:id="6056"/>
      <w:bookmarkEnd w:id="6057"/>
      <w:bookmarkEnd w:id="6058"/>
      <w:bookmarkEnd w:id="6059"/>
      <w:bookmarkEnd w:id="6060"/>
      <w:bookmarkEnd w:id="6061"/>
      <w:bookmarkEnd w:id="6062"/>
    </w:p>
    <w:p w14:paraId="0EE52F31" w14:textId="4550F8E7" w:rsidR="00996AC7" w:rsidRPr="008B4E35" w:rsidDel="00FB45C4" w:rsidRDefault="00D83ED1" w:rsidP="00BD1F0B">
      <w:pPr>
        <w:ind w:left="426" w:hanging="426"/>
        <w:rPr>
          <w:del w:id="6063" w:author="vanessa mostyn" w:date="2016-11-15T12:13:00Z"/>
          <w:rFonts w:ascii="Calibri" w:hAnsi="Calibri"/>
          <w:b/>
          <w:sz w:val="24"/>
          <w:szCs w:val="24"/>
          <w:rPrChange w:id="6064" w:author="Nerida_Admin" w:date="2016-11-08T10:10:00Z">
            <w:rPr>
              <w:del w:id="6065" w:author="vanessa mostyn" w:date="2016-11-15T12:13:00Z"/>
              <w:b/>
              <w:sz w:val="24"/>
              <w:szCs w:val="24"/>
            </w:rPr>
          </w:rPrChange>
        </w:rPr>
      </w:pPr>
      <w:del w:id="6066" w:author="vanessa mostyn" w:date="2016-11-15T12:13:00Z">
        <w:r w:rsidRPr="00FF3069" w:rsidDel="00FB45C4">
          <w:rPr>
            <w:rFonts w:ascii="Calibri" w:hAnsi="Calibri"/>
            <w:rPrChange w:id="6067" w:author="Nerida_Admin" w:date="2016-11-08T10:10:00Z">
              <w:rPr>
                <w:rStyle w:val="Hyperlink"/>
              </w:rPr>
            </w:rPrChange>
          </w:rPr>
          <w:fldChar w:fldCharType="begin"/>
        </w:r>
        <w:r w:rsidRPr="00FF3069" w:rsidDel="00FB45C4">
          <w:rPr>
            <w:rFonts w:ascii="Calibri" w:hAnsi="Calibri"/>
          </w:rPr>
          <w:delInstrText xml:space="preserve"> HYPERLINK "https://www.training.nsw.gov.au/forms_documents/smartandskilled/contract/consumer_protection_strategy.pdf" </w:delInstrText>
        </w:r>
        <w:r w:rsidRPr="00FF3069" w:rsidDel="00FB45C4">
          <w:rPr>
            <w:rPrChange w:id="6068" w:author="Nerida_Admin" w:date="2016-11-08T10:10:00Z">
              <w:rPr>
                <w:rStyle w:val="Hyperlink"/>
                <w:rFonts w:ascii="Calibri" w:hAnsi="Calibri"/>
              </w:rPr>
            </w:rPrChange>
          </w:rPr>
          <w:fldChar w:fldCharType="separate"/>
        </w:r>
        <w:r w:rsidR="007C3A53" w:rsidRPr="00FF3069" w:rsidDel="00FB45C4">
          <w:rPr>
            <w:rStyle w:val="Hyperlink"/>
            <w:rFonts w:ascii="Calibri" w:hAnsi="Calibri"/>
          </w:rPr>
          <w:delText>https://www.training.nsw.gov.au/forms_documents/smartandskilled/contract/consumer_protection_strategy.pdf</w:delText>
        </w:r>
        <w:r w:rsidRPr="00FF3069" w:rsidDel="00FB45C4">
          <w:rPr>
            <w:rStyle w:val="Hyperlink"/>
            <w:rFonts w:ascii="Calibri" w:hAnsi="Calibri"/>
          </w:rPr>
          <w:fldChar w:fldCharType="end"/>
        </w:r>
        <w:bookmarkStart w:id="6069" w:name="_Toc466978481"/>
        <w:bookmarkStart w:id="6070" w:name="_Toc466978588"/>
        <w:bookmarkStart w:id="6071" w:name="_Toc466981129"/>
        <w:bookmarkStart w:id="6072" w:name="_Toc467147228"/>
        <w:bookmarkStart w:id="6073" w:name="_Toc467147372"/>
        <w:bookmarkStart w:id="6074" w:name="_Toc468089292"/>
        <w:bookmarkStart w:id="6075" w:name="_Toc468091766"/>
        <w:bookmarkStart w:id="6076" w:name="_Toc468348122"/>
        <w:bookmarkStart w:id="6077" w:name="_Toc468348298"/>
        <w:bookmarkStart w:id="6078" w:name="_Toc468348390"/>
        <w:bookmarkEnd w:id="6069"/>
        <w:bookmarkEnd w:id="6070"/>
        <w:bookmarkEnd w:id="6071"/>
        <w:bookmarkEnd w:id="6072"/>
        <w:bookmarkEnd w:id="6073"/>
        <w:bookmarkEnd w:id="6074"/>
        <w:bookmarkEnd w:id="6075"/>
        <w:bookmarkEnd w:id="6076"/>
        <w:bookmarkEnd w:id="6077"/>
        <w:bookmarkEnd w:id="6078"/>
      </w:del>
    </w:p>
    <w:p w14:paraId="095012E4" w14:textId="4E6994B4" w:rsidR="009D34CB" w:rsidRPr="008B4E35" w:rsidDel="00FB45C4" w:rsidRDefault="009D34CB" w:rsidP="00BD1F0B">
      <w:pPr>
        <w:ind w:left="426" w:hanging="426"/>
        <w:rPr>
          <w:del w:id="6079" w:author="vanessa mostyn" w:date="2016-11-15T12:13:00Z"/>
          <w:rFonts w:ascii="Calibri" w:hAnsi="Calibri"/>
          <w:b/>
          <w:sz w:val="24"/>
          <w:szCs w:val="24"/>
          <w:rPrChange w:id="6080" w:author="Nerida_Admin" w:date="2016-11-08T10:10:00Z">
            <w:rPr>
              <w:del w:id="6081" w:author="vanessa mostyn" w:date="2016-11-15T12:13:00Z"/>
              <w:b/>
              <w:sz w:val="24"/>
              <w:szCs w:val="24"/>
            </w:rPr>
          </w:rPrChange>
        </w:rPr>
      </w:pPr>
      <w:bookmarkStart w:id="6082" w:name="_Toc466978482"/>
      <w:bookmarkStart w:id="6083" w:name="_Toc466978589"/>
      <w:bookmarkStart w:id="6084" w:name="_Toc466981130"/>
      <w:bookmarkStart w:id="6085" w:name="_Toc467147229"/>
      <w:bookmarkStart w:id="6086" w:name="_Toc467147373"/>
      <w:bookmarkStart w:id="6087" w:name="_Toc468089293"/>
      <w:bookmarkStart w:id="6088" w:name="_Toc468091767"/>
      <w:bookmarkStart w:id="6089" w:name="_Toc468348123"/>
      <w:bookmarkStart w:id="6090" w:name="_Toc468348299"/>
      <w:bookmarkStart w:id="6091" w:name="_Toc468348391"/>
      <w:bookmarkEnd w:id="6082"/>
      <w:bookmarkEnd w:id="6083"/>
      <w:bookmarkEnd w:id="6084"/>
      <w:bookmarkEnd w:id="6085"/>
      <w:bookmarkEnd w:id="6086"/>
      <w:bookmarkEnd w:id="6087"/>
      <w:bookmarkEnd w:id="6088"/>
      <w:bookmarkEnd w:id="6089"/>
      <w:bookmarkEnd w:id="6090"/>
      <w:bookmarkEnd w:id="6091"/>
    </w:p>
    <w:p w14:paraId="5FF16F1F" w14:textId="5F96E7BE" w:rsidR="00C51CA9" w:rsidRPr="008B4E35" w:rsidRDefault="004A207E">
      <w:pPr>
        <w:pStyle w:val="Heading1"/>
        <w:ind w:left="426" w:hanging="426"/>
        <w:rPr>
          <w:b w:val="0"/>
          <w:rPrChange w:id="6092" w:author="Nerida_Admin" w:date="2016-11-08T10:10:00Z">
            <w:rPr>
              <w:b/>
              <w:sz w:val="28"/>
              <w:szCs w:val="28"/>
            </w:rPr>
          </w:rPrChange>
        </w:rPr>
        <w:pPrChange w:id="6093" w:author="vanessa mostyn" w:date="2016-11-15T12:13:00Z">
          <w:pPr/>
        </w:pPrChange>
      </w:pPr>
      <w:del w:id="6094" w:author="vanessa mostyn" w:date="2016-11-15T12:13:00Z">
        <w:r w:rsidRPr="009A18A1" w:rsidDel="009275A5">
          <w:delText>34</w:delText>
        </w:r>
        <w:r w:rsidR="00417BA3" w:rsidRPr="00583EF7" w:rsidDel="009275A5">
          <w:delText xml:space="preserve">. </w:delText>
        </w:r>
      </w:del>
      <w:bookmarkStart w:id="6095" w:name="_Toc468348392"/>
      <w:r w:rsidR="00C51CA9" w:rsidRPr="00583EF7">
        <w:t>R</w:t>
      </w:r>
      <w:r w:rsidR="009D34CB" w:rsidRPr="00583EF7">
        <w:t>efund</w:t>
      </w:r>
      <w:ins w:id="6096" w:author="vanessa mostyn" w:date="2016-11-15T12:22:00Z">
        <w:r w:rsidR="00443A0F">
          <w:t>ing of Fees</w:t>
        </w:r>
      </w:ins>
      <w:bookmarkEnd w:id="6095"/>
      <w:del w:id="6097" w:author="vanessa mostyn" w:date="2016-11-15T12:22:00Z">
        <w:r w:rsidR="009D34CB" w:rsidRPr="009A18A1" w:rsidDel="00443A0F">
          <w:delText>s</w:delText>
        </w:r>
      </w:del>
    </w:p>
    <w:p w14:paraId="15F07501" w14:textId="604203C1" w:rsidR="00FB45C4" w:rsidRPr="00AE62C6" w:rsidRDefault="00FB45C4" w:rsidP="00CB1459">
      <w:pPr>
        <w:spacing w:after="0"/>
        <w:rPr>
          <w:ins w:id="6098" w:author="vanessa mostyn" w:date="2016-11-15T12:12:00Z"/>
          <w:sz w:val="21"/>
          <w:szCs w:val="21"/>
        </w:rPr>
      </w:pPr>
      <w:ins w:id="6099" w:author="vanessa mostyn" w:date="2016-11-15T12:12:00Z">
        <w:r w:rsidRPr="00AE62C6">
          <w:rPr>
            <w:sz w:val="21"/>
            <w:szCs w:val="21"/>
          </w:rPr>
          <w:t xml:space="preserve">There are a number of circumstances where a refund of fees </w:t>
        </w:r>
      </w:ins>
      <w:ins w:id="6100" w:author="vanessa mostyn" w:date="2016-11-15T12:13:00Z">
        <w:r w:rsidR="009275A5" w:rsidRPr="00AE62C6">
          <w:rPr>
            <w:sz w:val="21"/>
            <w:szCs w:val="21"/>
          </w:rPr>
          <w:t>may</w:t>
        </w:r>
      </w:ins>
      <w:ins w:id="6101" w:author="vanessa mostyn" w:date="2016-11-15T12:12:00Z">
        <w:r w:rsidRPr="00AE62C6">
          <w:rPr>
            <w:sz w:val="21"/>
            <w:szCs w:val="21"/>
          </w:rPr>
          <w:t xml:space="preserve"> be available. The following </w:t>
        </w:r>
      </w:ins>
      <w:ins w:id="6102" w:author="vanessa mostyn" w:date="2016-11-15T12:22:00Z">
        <w:r w:rsidR="00443A0F" w:rsidRPr="00AE62C6">
          <w:rPr>
            <w:sz w:val="21"/>
            <w:szCs w:val="21"/>
          </w:rPr>
          <w:t>scenarios</w:t>
        </w:r>
      </w:ins>
      <w:ins w:id="6103" w:author="vanessa mostyn" w:date="2016-11-15T12:12:00Z">
        <w:r w:rsidRPr="00AE62C6">
          <w:rPr>
            <w:sz w:val="21"/>
            <w:szCs w:val="21"/>
          </w:rPr>
          <w:t xml:space="preserve"> apply:  </w:t>
        </w:r>
      </w:ins>
    </w:p>
    <w:p w14:paraId="637CAD4A" w14:textId="0D91D035" w:rsidR="00FB45C4" w:rsidRPr="00AE62C6" w:rsidRDefault="00FB45C4">
      <w:pPr>
        <w:pStyle w:val="ListParagraph"/>
        <w:numPr>
          <w:ilvl w:val="0"/>
          <w:numId w:val="49"/>
        </w:numPr>
        <w:spacing w:after="40" w:line="252" w:lineRule="auto"/>
        <w:ind w:left="714" w:hanging="357"/>
        <w:contextualSpacing w:val="0"/>
        <w:rPr>
          <w:ins w:id="6104" w:author="vanessa mostyn" w:date="2016-11-15T12:12:00Z"/>
          <w:sz w:val="21"/>
          <w:szCs w:val="21"/>
        </w:rPr>
        <w:pPrChange w:id="6105" w:author="vanessa mostyn" w:date="2016-11-15T12:13:00Z">
          <w:pPr>
            <w:pStyle w:val="NoSpacing"/>
          </w:pPr>
        </w:pPrChange>
      </w:pPr>
      <w:ins w:id="6106" w:author="vanessa mostyn" w:date="2016-11-15T12:12:00Z">
        <w:r w:rsidRPr="00AE62C6">
          <w:rPr>
            <w:sz w:val="21"/>
            <w:szCs w:val="21"/>
          </w:rPr>
          <w:t>The student or employer has overpaid the advertised fee or concession fee, the full overpayment will be refunded.</w:t>
        </w:r>
      </w:ins>
    </w:p>
    <w:p w14:paraId="41981082" w14:textId="1F198E22" w:rsidR="00FB45C4" w:rsidRPr="00AE62C6" w:rsidRDefault="00FB45C4">
      <w:pPr>
        <w:pStyle w:val="ListParagraph"/>
        <w:numPr>
          <w:ilvl w:val="0"/>
          <w:numId w:val="49"/>
        </w:numPr>
        <w:spacing w:after="40" w:line="252" w:lineRule="auto"/>
        <w:ind w:left="714" w:hanging="357"/>
        <w:contextualSpacing w:val="0"/>
        <w:rPr>
          <w:ins w:id="6107" w:author="vanessa mostyn" w:date="2016-11-15T12:12:00Z"/>
          <w:sz w:val="21"/>
          <w:szCs w:val="21"/>
        </w:rPr>
        <w:pPrChange w:id="6108" w:author="vanessa mostyn" w:date="2016-11-15T12:14:00Z">
          <w:pPr>
            <w:pStyle w:val="ListParagraph"/>
          </w:pPr>
        </w:pPrChange>
      </w:pPr>
      <w:ins w:id="6109" w:author="vanessa mostyn" w:date="2016-11-15T12:12:00Z">
        <w:r w:rsidRPr="00AE62C6">
          <w:rPr>
            <w:sz w:val="21"/>
            <w:szCs w:val="21"/>
          </w:rPr>
          <w:t xml:space="preserve">A course has been cancelled or postponed by ARC Training, due to unforeseen circumstances, the full amount paid will be refunded. In the event of a course being postponed, the </w:t>
        </w:r>
      </w:ins>
      <w:ins w:id="6110" w:author="Nerida_Admin" w:date="2016-11-17T10:15:00Z">
        <w:r w:rsidR="00E811F3" w:rsidRPr="00AE62C6">
          <w:rPr>
            <w:sz w:val="21"/>
            <w:szCs w:val="21"/>
          </w:rPr>
          <w:t>s</w:t>
        </w:r>
      </w:ins>
      <w:ins w:id="6111" w:author="vanessa mostyn" w:date="2016-11-15T12:12:00Z">
        <w:del w:id="6112" w:author="Nerida_Admin" w:date="2016-11-17T10:15:00Z">
          <w:r w:rsidRPr="00AE62C6" w:rsidDel="00E811F3">
            <w:rPr>
              <w:sz w:val="21"/>
              <w:szCs w:val="21"/>
            </w:rPr>
            <w:delText>S</w:delText>
          </w:r>
        </w:del>
        <w:r w:rsidRPr="00AE62C6">
          <w:rPr>
            <w:sz w:val="21"/>
            <w:szCs w:val="21"/>
          </w:rPr>
          <w:t>tudent can request a refund. Students will be notified in writing as soon as practicable of the cancellation.</w:t>
        </w:r>
      </w:ins>
    </w:p>
    <w:p w14:paraId="1684B870" w14:textId="54B8400A" w:rsidR="00FB45C4" w:rsidRPr="00AE62C6" w:rsidRDefault="00FB45C4">
      <w:pPr>
        <w:pStyle w:val="ListParagraph"/>
        <w:numPr>
          <w:ilvl w:val="0"/>
          <w:numId w:val="49"/>
        </w:numPr>
        <w:spacing w:after="40" w:line="252" w:lineRule="auto"/>
        <w:ind w:left="714" w:hanging="357"/>
        <w:contextualSpacing w:val="0"/>
        <w:rPr>
          <w:ins w:id="6113" w:author="vanessa mostyn" w:date="2016-11-15T12:12:00Z"/>
          <w:sz w:val="21"/>
          <w:szCs w:val="21"/>
        </w:rPr>
        <w:pPrChange w:id="6114" w:author="vanessa mostyn" w:date="2016-11-15T12:15:00Z">
          <w:pPr>
            <w:pStyle w:val="ListParagraph"/>
          </w:pPr>
        </w:pPrChange>
      </w:pPr>
      <w:ins w:id="6115" w:author="vanessa mostyn" w:date="2016-11-15T12:12:00Z">
        <w:r w:rsidRPr="00AE62C6">
          <w:rPr>
            <w:sz w:val="21"/>
            <w:szCs w:val="21"/>
          </w:rPr>
          <w:t xml:space="preserve">A student can withdraw without financial penalty from a course up to ten (10) </w:t>
        </w:r>
      </w:ins>
      <w:r w:rsidR="002A37EE">
        <w:rPr>
          <w:sz w:val="21"/>
          <w:szCs w:val="21"/>
        </w:rPr>
        <w:t>calendar</w:t>
      </w:r>
      <w:ins w:id="6116" w:author="vanessa mostyn" w:date="2016-11-15T12:12:00Z">
        <w:r w:rsidRPr="00AE62C6">
          <w:rPr>
            <w:sz w:val="21"/>
            <w:szCs w:val="21"/>
          </w:rPr>
          <w:t xml:space="preserve"> days from the date of enrolment. This is the date the student signed the enrolment form. When the student has withdrawn within the ‘cooling off period’ in accordance with consumer protection legislation for face-to-face enrolment, the student is entitled to a refund for the full amount paid. </w:t>
        </w:r>
      </w:ins>
    </w:p>
    <w:p w14:paraId="4682C956" w14:textId="62E3DCB5" w:rsidR="00FB45C4" w:rsidRPr="00AE62C6" w:rsidRDefault="00FB45C4">
      <w:pPr>
        <w:pStyle w:val="ListParagraph"/>
        <w:numPr>
          <w:ilvl w:val="0"/>
          <w:numId w:val="49"/>
        </w:numPr>
        <w:spacing w:after="40" w:line="252" w:lineRule="auto"/>
        <w:ind w:left="714" w:hanging="357"/>
        <w:contextualSpacing w:val="0"/>
        <w:rPr>
          <w:ins w:id="6117" w:author="vanessa mostyn" w:date="2016-11-15T12:12:00Z"/>
          <w:rFonts w:ascii="Tahoma" w:hAnsi="Tahoma" w:cs="Tahoma"/>
          <w:color w:val="000000"/>
          <w:sz w:val="21"/>
          <w:szCs w:val="21"/>
          <w:rPrChange w:id="6118" w:author="vanessa mostyn" w:date="2016-11-15T12:17:00Z">
            <w:rPr>
              <w:ins w:id="6119" w:author="vanessa mostyn" w:date="2016-11-15T12:12:00Z"/>
            </w:rPr>
          </w:rPrChange>
        </w:rPr>
        <w:pPrChange w:id="6120" w:author="vanessa mostyn" w:date="2016-11-15T12:17:00Z">
          <w:pPr>
            <w:spacing w:after="0" w:line="240" w:lineRule="auto"/>
            <w:ind w:left="357"/>
          </w:pPr>
        </w:pPrChange>
      </w:pPr>
      <w:ins w:id="6121" w:author="vanessa mostyn" w:date="2016-11-15T12:12:00Z">
        <w:r w:rsidRPr="00AE62C6">
          <w:rPr>
            <w:sz w:val="21"/>
            <w:szCs w:val="21"/>
          </w:rPr>
          <w:t xml:space="preserve">A </w:t>
        </w:r>
      </w:ins>
      <w:ins w:id="6122" w:author="Nerida_Admin" w:date="2016-11-17T10:15:00Z">
        <w:r w:rsidR="00E811F3" w:rsidRPr="00AE62C6">
          <w:rPr>
            <w:sz w:val="21"/>
            <w:szCs w:val="21"/>
          </w:rPr>
          <w:t>s</w:t>
        </w:r>
      </w:ins>
      <w:ins w:id="6123" w:author="vanessa mostyn" w:date="2016-11-15T12:12:00Z">
        <w:del w:id="6124" w:author="Nerida_Admin" w:date="2016-11-17T10:15:00Z">
          <w:r w:rsidRPr="00AE62C6" w:rsidDel="00E811F3">
            <w:rPr>
              <w:sz w:val="21"/>
              <w:szCs w:val="21"/>
            </w:rPr>
            <w:delText>S</w:delText>
          </w:r>
        </w:del>
        <w:r w:rsidRPr="00AE62C6">
          <w:rPr>
            <w:sz w:val="21"/>
            <w:szCs w:val="21"/>
          </w:rPr>
          <w:t xml:space="preserve">tudent withdraws after the ten (10) </w:t>
        </w:r>
      </w:ins>
      <w:r w:rsidR="002A37EE">
        <w:rPr>
          <w:sz w:val="21"/>
          <w:szCs w:val="21"/>
        </w:rPr>
        <w:t xml:space="preserve">calendar </w:t>
      </w:r>
      <w:ins w:id="6125" w:author="vanessa mostyn" w:date="2016-11-15T12:12:00Z">
        <w:r w:rsidRPr="00AE62C6">
          <w:rPr>
            <w:sz w:val="21"/>
            <w:szCs w:val="21"/>
          </w:rPr>
          <w:t>day</w:t>
        </w:r>
      </w:ins>
      <w:r w:rsidR="00944107">
        <w:rPr>
          <w:sz w:val="21"/>
          <w:szCs w:val="21"/>
        </w:rPr>
        <w:t>s</w:t>
      </w:r>
      <w:ins w:id="6126" w:author="vanessa mostyn" w:date="2016-11-15T12:12:00Z">
        <w:r w:rsidRPr="00AE62C6">
          <w:rPr>
            <w:sz w:val="21"/>
            <w:szCs w:val="21"/>
          </w:rPr>
          <w:t xml:space="preserve"> “cooling off period’’ from the date of enrolment but before classes have commenced and before receiving any learning resources such as Learner Guides and/or text book, the Student will receive the amount pai</w:t>
        </w:r>
        <w:r w:rsidR="009275A5" w:rsidRPr="00AE62C6">
          <w:rPr>
            <w:sz w:val="21"/>
            <w:szCs w:val="21"/>
          </w:rPr>
          <w:t xml:space="preserve">d less </w:t>
        </w:r>
      </w:ins>
      <w:r w:rsidR="00944107">
        <w:rPr>
          <w:sz w:val="21"/>
          <w:szCs w:val="21"/>
        </w:rPr>
        <w:t xml:space="preserve">the </w:t>
      </w:r>
      <w:ins w:id="6127" w:author="vanessa mostyn" w:date="2016-11-15T12:12:00Z">
        <w:r w:rsidR="009275A5" w:rsidRPr="00AE62C6">
          <w:rPr>
            <w:sz w:val="21"/>
            <w:szCs w:val="21"/>
          </w:rPr>
          <w:t>administration fee.</w:t>
        </w:r>
      </w:ins>
    </w:p>
    <w:p w14:paraId="2764331D" w14:textId="0D17BE15" w:rsidR="00FB45C4" w:rsidRPr="00AE62C6" w:rsidRDefault="00FB45C4">
      <w:pPr>
        <w:pStyle w:val="ListParagraph"/>
        <w:numPr>
          <w:ilvl w:val="0"/>
          <w:numId w:val="49"/>
        </w:numPr>
        <w:spacing w:after="40" w:line="252" w:lineRule="auto"/>
        <w:ind w:left="714" w:hanging="357"/>
        <w:contextualSpacing w:val="0"/>
        <w:rPr>
          <w:ins w:id="6128" w:author="vanessa mostyn" w:date="2016-11-15T12:12:00Z"/>
          <w:rFonts w:ascii="Tahoma" w:hAnsi="Tahoma" w:cs="Tahoma"/>
          <w:color w:val="000000"/>
          <w:sz w:val="21"/>
          <w:szCs w:val="21"/>
          <w:rPrChange w:id="6129" w:author="vanessa mostyn" w:date="2016-11-15T12:17:00Z">
            <w:rPr>
              <w:ins w:id="6130" w:author="vanessa mostyn" w:date="2016-11-15T12:12:00Z"/>
            </w:rPr>
          </w:rPrChange>
        </w:rPr>
        <w:pPrChange w:id="6131" w:author="vanessa mostyn" w:date="2016-11-15T12:17:00Z">
          <w:pPr>
            <w:pStyle w:val="ListParagraph"/>
          </w:pPr>
        </w:pPrChange>
      </w:pPr>
      <w:ins w:id="6132" w:author="vanessa mostyn" w:date="2016-11-15T12:12:00Z">
        <w:r w:rsidRPr="00AE62C6">
          <w:rPr>
            <w:sz w:val="21"/>
            <w:szCs w:val="21"/>
          </w:rPr>
          <w:t xml:space="preserve">A </w:t>
        </w:r>
      </w:ins>
      <w:ins w:id="6133" w:author="Nerida_Admin" w:date="2016-11-17T10:15:00Z">
        <w:r w:rsidR="00E811F3" w:rsidRPr="00AE62C6">
          <w:rPr>
            <w:sz w:val="21"/>
            <w:szCs w:val="21"/>
          </w:rPr>
          <w:t>s</w:t>
        </w:r>
      </w:ins>
      <w:ins w:id="6134" w:author="vanessa mostyn" w:date="2016-11-15T12:12:00Z">
        <w:del w:id="6135" w:author="Nerida_Admin" w:date="2016-11-17T10:15:00Z">
          <w:r w:rsidRPr="00AE62C6" w:rsidDel="00E811F3">
            <w:rPr>
              <w:sz w:val="21"/>
              <w:szCs w:val="21"/>
            </w:rPr>
            <w:delText>S</w:delText>
          </w:r>
        </w:del>
        <w:r w:rsidRPr="00AE62C6">
          <w:rPr>
            <w:sz w:val="21"/>
            <w:szCs w:val="21"/>
          </w:rPr>
          <w:t>tudent withdraws after starting a unit or several units of the course. The Student fees paid in advance will be refunded</w:t>
        </w:r>
        <w:r w:rsidR="009275A5" w:rsidRPr="00AE62C6">
          <w:rPr>
            <w:sz w:val="21"/>
            <w:szCs w:val="21"/>
          </w:rPr>
          <w:t xml:space="preserve"> less </w:t>
        </w:r>
      </w:ins>
      <w:r w:rsidR="00944107">
        <w:rPr>
          <w:sz w:val="21"/>
          <w:szCs w:val="21"/>
        </w:rPr>
        <w:t>the</w:t>
      </w:r>
      <w:ins w:id="6136" w:author="vanessa mostyn" w:date="2016-11-15T12:12:00Z">
        <w:r w:rsidR="009275A5" w:rsidRPr="00AE62C6">
          <w:rPr>
            <w:sz w:val="21"/>
            <w:szCs w:val="21"/>
          </w:rPr>
          <w:t xml:space="preserve"> administration fee. </w:t>
        </w:r>
        <w:r w:rsidRPr="00AE62C6">
          <w:rPr>
            <w:sz w:val="21"/>
            <w:szCs w:val="21"/>
          </w:rPr>
          <w:t>If a Student has received learning material such as a Learner Guide and/or text book, for units paid but have not commenced the classes, these resources will need to return in a reusable state or have the cost of these resources deducted f</w:t>
        </w:r>
        <w:r w:rsidR="009275A5" w:rsidRPr="00AE62C6">
          <w:rPr>
            <w:sz w:val="21"/>
            <w:szCs w:val="21"/>
          </w:rPr>
          <w:t>rom the amount to be refunded.</w:t>
        </w:r>
      </w:ins>
    </w:p>
    <w:p w14:paraId="6F2E0B2B" w14:textId="7D577FA3" w:rsidR="00FB45C4" w:rsidRPr="00944107" w:rsidRDefault="00FB45C4">
      <w:pPr>
        <w:pStyle w:val="ListParagraph"/>
        <w:numPr>
          <w:ilvl w:val="0"/>
          <w:numId w:val="49"/>
        </w:numPr>
        <w:spacing w:after="40" w:line="252" w:lineRule="auto"/>
        <w:ind w:left="714" w:hanging="357"/>
        <w:contextualSpacing w:val="0"/>
        <w:rPr>
          <w:rFonts w:ascii="Tahoma" w:hAnsi="Tahoma" w:cs="Tahoma"/>
          <w:color w:val="000000"/>
          <w:sz w:val="21"/>
          <w:szCs w:val="21"/>
        </w:rPr>
        <w:pPrChange w:id="6137" w:author="vanessa mostyn" w:date="2016-11-15T12:17:00Z">
          <w:pPr>
            <w:pStyle w:val="NoSpacing"/>
          </w:pPr>
        </w:pPrChange>
      </w:pPr>
      <w:ins w:id="6138" w:author="vanessa mostyn" w:date="2016-11-15T12:12:00Z">
        <w:r w:rsidRPr="00AE62C6">
          <w:rPr>
            <w:sz w:val="21"/>
            <w:szCs w:val="21"/>
          </w:rPr>
          <w:t xml:space="preserve">Where a </w:t>
        </w:r>
      </w:ins>
      <w:ins w:id="6139" w:author="Nerida_Admin" w:date="2016-11-17T10:15:00Z">
        <w:r w:rsidR="00E811F3" w:rsidRPr="00AE62C6">
          <w:rPr>
            <w:sz w:val="21"/>
            <w:szCs w:val="21"/>
          </w:rPr>
          <w:t>s</w:t>
        </w:r>
      </w:ins>
      <w:ins w:id="6140" w:author="vanessa mostyn" w:date="2016-11-15T12:12:00Z">
        <w:del w:id="6141" w:author="Nerida_Admin" w:date="2016-11-17T10:15:00Z">
          <w:r w:rsidRPr="00AE62C6" w:rsidDel="00E811F3">
            <w:rPr>
              <w:sz w:val="21"/>
              <w:szCs w:val="21"/>
            </w:rPr>
            <w:delText>S</w:delText>
          </w:r>
        </w:del>
        <w:r w:rsidRPr="00AE62C6">
          <w:rPr>
            <w:sz w:val="21"/>
            <w:szCs w:val="21"/>
          </w:rPr>
          <w:t xml:space="preserve">tudent has commenced a unit of competence and has been issued learning material of a workbook but has not completed the assessment of the unit and have not paid fees in advance, </w:t>
        </w:r>
        <w:r w:rsidR="009275A5" w:rsidRPr="00AE62C6">
          <w:rPr>
            <w:sz w:val="21"/>
            <w:szCs w:val="21"/>
          </w:rPr>
          <w:t>no refund will be given.</w:t>
        </w:r>
      </w:ins>
    </w:p>
    <w:p w14:paraId="07E173EA" w14:textId="77777777" w:rsidR="00944107" w:rsidRPr="00AE62C6" w:rsidRDefault="00944107" w:rsidP="00944107">
      <w:pPr>
        <w:pStyle w:val="ListParagraph"/>
        <w:spacing w:after="40" w:line="252" w:lineRule="auto"/>
        <w:ind w:left="714"/>
        <w:contextualSpacing w:val="0"/>
        <w:rPr>
          <w:ins w:id="6142" w:author="vanessa mostyn" w:date="2016-11-15T12:12:00Z"/>
          <w:rFonts w:ascii="Tahoma" w:hAnsi="Tahoma" w:cs="Tahoma"/>
          <w:color w:val="000000"/>
          <w:sz w:val="21"/>
          <w:szCs w:val="21"/>
          <w:rPrChange w:id="6143" w:author="vanessa mostyn" w:date="2016-11-15T12:17:00Z">
            <w:rPr>
              <w:ins w:id="6144" w:author="vanessa mostyn" w:date="2016-11-15T12:12:00Z"/>
            </w:rPr>
          </w:rPrChange>
        </w:rPr>
      </w:pPr>
    </w:p>
    <w:p w14:paraId="51CF65D4" w14:textId="6F289692" w:rsidR="00FB45C4" w:rsidRPr="00AE62C6" w:rsidRDefault="00FB45C4">
      <w:pPr>
        <w:pStyle w:val="NoSpacing"/>
        <w:numPr>
          <w:ilvl w:val="0"/>
          <w:numId w:val="49"/>
        </w:numPr>
        <w:spacing w:after="40" w:line="252" w:lineRule="auto"/>
        <w:ind w:left="714" w:hanging="357"/>
        <w:rPr>
          <w:ins w:id="6145" w:author="vanessa mostyn" w:date="2016-11-15T12:12:00Z"/>
          <w:sz w:val="21"/>
          <w:szCs w:val="21"/>
        </w:rPr>
        <w:pPrChange w:id="6146" w:author="vanessa mostyn" w:date="2016-11-15T12:18:00Z">
          <w:pPr>
            <w:pStyle w:val="NoSpacing"/>
            <w:ind w:left="357"/>
          </w:pPr>
        </w:pPrChange>
      </w:pPr>
      <w:ins w:id="6147" w:author="vanessa mostyn" w:date="2016-11-15T12:12:00Z">
        <w:r w:rsidRPr="00AE62C6">
          <w:rPr>
            <w:sz w:val="21"/>
            <w:szCs w:val="21"/>
          </w:rPr>
          <w:t xml:space="preserve">In the event a </w:t>
        </w:r>
      </w:ins>
      <w:ins w:id="6148" w:author="Nerida_Admin" w:date="2016-11-17T10:16:00Z">
        <w:r w:rsidR="00E811F3" w:rsidRPr="00AE62C6">
          <w:rPr>
            <w:sz w:val="21"/>
            <w:szCs w:val="21"/>
          </w:rPr>
          <w:t>s</w:t>
        </w:r>
      </w:ins>
      <w:ins w:id="6149" w:author="vanessa mostyn" w:date="2016-11-15T12:12:00Z">
        <w:del w:id="6150" w:author="Nerida_Admin" w:date="2016-11-17T10:16:00Z">
          <w:r w:rsidRPr="00AE62C6" w:rsidDel="00E811F3">
            <w:rPr>
              <w:sz w:val="21"/>
              <w:szCs w:val="21"/>
            </w:rPr>
            <w:delText>S</w:delText>
          </w:r>
        </w:del>
        <w:r w:rsidRPr="00AE62C6">
          <w:rPr>
            <w:sz w:val="21"/>
            <w:szCs w:val="21"/>
          </w:rPr>
          <w:t>tudent has paid fees in advance and is granted recognition of prior learning (RPL) for one or more units, the student will be given a</w:t>
        </w:r>
        <w:r w:rsidR="009275A5" w:rsidRPr="00AE62C6">
          <w:rPr>
            <w:sz w:val="21"/>
            <w:szCs w:val="21"/>
          </w:rPr>
          <w:t xml:space="preserve"> partial refund</w:t>
        </w:r>
      </w:ins>
      <w:r w:rsidR="00944107">
        <w:rPr>
          <w:sz w:val="21"/>
          <w:szCs w:val="21"/>
        </w:rPr>
        <w:t xml:space="preserve"> based on the units attained</w:t>
      </w:r>
      <w:ins w:id="6151" w:author="vanessa mostyn" w:date="2016-11-15T12:12:00Z">
        <w:r w:rsidR="009275A5" w:rsidRPr="00AE62C6">
          <w:rPr>
            <w:sz w:val="21"/>
            <w:szCs w:val="21"/>
          </w:rPr>
          <w:t xml:space="preserve">. </w:t>
        </w:r>
        <w:r w:rsidRPr="00AE62C6">
          <w:rPr>
            <w:sz w:val="21"/>
            <w:szCs w:val="21"/>
          </w:rPr>
          <w:t>Fees will be retained to cover the cost of processing the RPL Application and engaging a qualified Trainer and Assessor for assessing the evidence provided by the candidate. The refund amount will be pro</w:t>
        </w:r>
      </w:ins>
      <w:ins w:id="6152" w:author="vanessa mostyn" w:date="2016-11-15T12:18:00Z">
        <w:r w:rsidR="009275A5" w:rsidRPr="00AE62C6">
          <w:rPr>
            <w:sz w:val="21"/>
            <w:szCs w:val="21"/>
          </w:rPr>
          <w:t>-</w:t>
        </w:r>
      </w:ins>
      <w:ins w:id="6153" w:author="vanessa mostyn" w:date="2016-11-15T12:12:00Z">
        <w:r w:rsidRPr="00AE62C6">
          <w:rPr>
            <w:sz w:val="21"/>
            <w:szCs w:val="21"/>
          </w:rPr>
          <w:t>rated depending on the number of units that have been granted RPL less an administrative and assessment fee. For example</w:t>
        </w:r>
      </w:ins>
      <w:ins w:id="6154" w:author="vanessa mostyn" w:date="2016-11-15T12:19:00Z">
        <w:r w:rsidR="009275A5" w:rsidRPr="00AE62C6">
          <w:rPr>
            <w:sz w:val="21"/>
            <w:szCs w:val="21"/>
          </w:rPr>
          <w:t>,</w:t>
        </w:r>
      </w:ins>
      <w:ins w:id="6155" w:author="vanessa mostyn" w:date="2016-11-15T12:12:00Z">
        <w:r w:rsidRPr="00AE62C6">
          <w:rPr>
            <w:sz w:val="21"/>
            <w:szCs w:val="21"/>
          </w:rPr>
          <w:t xml:space="preserve"> an RPL </w:t>
        </w:r>
      </w:ins>
      <w:ins w:id="6156" w:author="vanessa mostyn" w:date="2016-11-15T12:18:00Z">
        <w:r w:rsidR="009275A5" w:rsidRPr="00AE62C6">
          <w:rPr>
            <w:sz w:val="21"/>
            <w:szCs w:val="21"/>
          </w:rPr>
          <w:t xml:space="preserve">application </w:t>
        </w:r>
      </w:ins>
      <w:ins w:id="6157" w:author="vanessa mostyn" w:date="2016-11-15T12:12:00Z">
        <w:r w:rsidRPr="00AE62C6">
          <w:rPr>
            <w:sz w:val="21"/>
            <w:szCs w:val="21"/>
          </w:rPr>
          <w:t xml:space="preserve">will </w:t>
        </w:r>
      </w:ins>
      <w:ins w:id="6158" w:author="vanessa mostyn" w:date="2016-11-15T12:19:00Z">
        <w:r w:rsidR="009275A5" w:rsidRPr="00AE62C6">
          <w:rPr>
            <w:sz w:val="21"/>
            <w:szCs w:val="21"/>
          </w:rPr>
          <w:t>require</w:t>
        </w:r>
      </w:ins>
      <w:ins w:id="6159" w:author="vanessa mostyn" w:date="2016-11-15T12:12:00Z">
        <w:r w:rsidRPr="00AE62C6">
          <w:rPr>
            <w:sz w:val="21"/>
            <w:szCs w:val="21"/>
          </w:rPr>
          <w:t xml:space="preserve"> both an administration fee of 10% and an assessment fee of 50%</w:t>
        </w:r>
      </w:ins>
      <w:ins w:id="6160" w:author="vanessa mostyn" w:date="2016-11-15T12:19:00Z">
        <w:r w:rsidR="009275A5" w:rsidRPr="00AE62C6">
          <w:rPr>
            <w:sz w:val="21"/>
            <w:szCs w:val="21"/>
          </w:rPr>
          <w:t xml:space="preserve"> (60% total)</w:t>
        </w:r>
      </w:ins>
      <w:ins w:id="6161" w:author="vanessa mostyn" w:date="2016-11-15T12:12:00Z">
        <w:r w:rsidRPr="00AE62C6">
          <w:rPr>
            <w:sz w:val="21"/>
            <w:szCs w:val="21"/>
          </w:rPr>
          <w:t>. Therefore</w:t>
        </w:r>
      </w:ins>
      <w:ins w:id="6162" w:author="vanessa mostyn" w:date="2016-11-15T12:19:00Z">
        <w:r w:rsidR="009275A5" w:rsidRPr="00AE62C6">
          <w:rPr>
            <w:sz w:val="21"/>
            <w:szCs w:val="21"/>
          </w:rPr>
          <w:t>,</w:t>
        </w:r>
      </w:ins>
      <w:ins w:id="6163" w:author="vanessa mostyn" w:date="2016-11-15T12:12:00Z">
        <w:r w:rsidRPr="00AE62C6">
          <w:rPr>
            <w:sz w:val="21"/>
            <w:szCs w:val="21"/>
          </w:rPr>
          <w:t xml:space="preserve"> a Student will be entitled to a 40% refund on Student fees for each unit payment </w:t>
        </w:r>
      </w:ins>
      <w:ins w:id="6164" w:author="vanessa mostyn" w:date="2016-11-15T12:19:00Z">
        <w:r w:rsidR="00E95060" w:rsidRPr="00AE62C6">
          <w:rPr>
            <w:sz w:val="21"/>
            <w:szCs w:val="21"/>
          </w:rPr>
          <w:t xml:space="preserve">that </w:t>
        </w:r>
      </w:ins>
      <w:ins w:id="6165" w:author="vanessa mostyn" w:date="2016-11-15T12:12:00Z">
        <w:r w:rsidRPr="00AE62C6">
          <w:rPr>
            <w:sz w:val="21"/>
            <w:szCs w:val="21"/>
          </w:rPr>
          <w:t xml:space="preserve">has been made. </w:t>
        </w:r>
      </w:ins>
    </w:p>
    <w:p w14:paraId="52298918" w14:textId="47053215" w:rsidR="00FB45C4" w:rsidRPr="00AE62C6" w:rsidRDefault="00FB45C4">
      <w:pPr>
        <w:pStyle w:val="NoSpacing"/>
        <w:numPr>
          <w:ilvl w:val="0"/>
          <w:numId w:val="49"/>
        </w:numPr>
        <w:spacing w:after="40" w:line="252" w:lineRule="auto"/>
        <w:ind w:left="714" w:hanging="357"/>
        <w:rPr>
          <w:ins w:id="6166" w:author="vanessa mostyn" w:date="2016-11-15T12:12:00Z"/>
          <w:sz w:val="21"/>
          <w:szCs w:val="21"/>
        </w:rPr>
        <w:pPrChange w:id="6167" w:author="vanessa mostyn" w:date="2016-11-15T12:19:00Z">
          <w:pPr>
            <w:pStyle w:val="ListParagraph"/>
          </w:pPr>
        </w:pPrChange>
      </w:pPr>
      <w:ins w:id="6168" w:author="vanessa mostyn" w:date="2016-11-15T12:12:00Z">
        <w:r w:rsidRPr="00AE62C6">
          <w:rPr>
            <w:sz w:val="21"/>
            <w:szCs w:val="21"/>
          </w:rPr>
          <w:t xml:space="preserve">If a </w:t>
        </w:r>
      </w:ins>
      <w:ins w:id="6169" w:author="Nerida_Admin" w:date="2016-11-17T10:16:00Z">
        <w:r w:rsidR="00E811F3" w:rsidRPr="00AE62C6">
          <w:rPr>
            <w:sz w:val="21"/>
            <w:szCs w:val="21"/>
          </w:rPr>
          <w:t>s</w:t>
        </w:r>
      </w:ins>
      <w:ins w:id="6170" w:author="vanessa mostyn" w:date="2016-11-15T12:12:00Z">
        <w:del w:id="6171" w:author="Nerida_Admin" w:date="2016-11-17T10:16:00Z">
          <w:r w:rsidRPr="00AE62C6" w:rsidDel="00E811F3">
            <w:rPr>
              <w:sz w:val="21"/>
              <w:szCs w:val="21"/>
            </w:rPr>
            <w:delText>S</w:delText>
          </w:r>
        </w:del>
        <w:r w:rsidRPr="00AE62C6">
          <w:rPr>
            <w:sz w:val="21"/>
            <w:szCs w:val="21"/>
          </w:rPr>
          <w:t>tudent has paid fees in advance and then is granted credit transfer for one or more units, the Student will be given a refund for the full amount of the unit</w:t>
        </w:r>
        <w:r w:rsidR="00E95060" w:rsidRPr="00AE62C6">
          <w:rPr>
            <w:sz w:val="21"/>
            <w:szCs w:val="21"/>
          </w:rPr>
          <w:t xml:space="preserve">s </w:t>
        </w:r>
      </w:ins>
      <w:r w:rsidR="00A42FE6">
        <w:rPr>
          <w:sz w:val="21"/>
          <w:szCs w:val="21"/>
        </w:rPr>
        <w:t xml:space="preserve">of competency </w:t>
      </w:r>
      <w:ins w:id="6172" w:author="vanessa mostyn" w:date="2016-11-15T12:12:00Z">
        <w:r w:rsidR="00E95060" w:rsidRPr="00AE62C6">
          <w:rPr>
            <w:sz w:val="21"/>
            <w:szCs w:val="21"/>
          </w:rPr>
          <w:t>that are deemed equivalent.</w:t>
        </w:r>
      </w:ins>
    </w:p>
    <w:p w14:paraId="395DA788" w14:textId="77777777" w:rsidR="00773DD1" w:rsidRDefault="00773DD1" w:rsidP="00773DD1">
      <w:pPr>
        <w:pStyle w:val="ListParagraph"/>
        <w:numPr>
          <w:ilvl w:val="0"/>
          <w:numId w:val="49"/>
        </w:numPr>
        <w:spacing w:after="40" w:line="252" w:lineRule="auto"/>
        <w:rPr>
          <w:sz w:val="21"/>
          <w:szCs w:val="21"/>
        </w:rPr>
      </w:pPr>
      <w:r>
        <w:rPr>
          <w:sz w:val="21"/>
          <w:szCs w:val="21"/>
        </w:rPr>
        <w:t xml:space="preserve">If a student requests to withdraw and has progressed through their course and is requesting a refund. A refund will be determined based on the fees paid, whether in advance and/or is making fortnightly payments, the number of units of competency the student has attained and administration fee. </w:t>
      </w:r>
    </w:p>
    <w:p w14:paraId="4D169438" w14:textId="451DC1CB" w:rsidR="00E95060" w:rsidRPr="00AE62C6" w:rsidRDefault="00FB45C4">
      <w:pPr>
        <w:pStyle w:val="ListParagraph"/>
        <w:numPr>
          <w:ilvl w:val="0"/>
          <w:numId w:val="49"/>
        </w:numPr>
        <w:spacing w:after="40" w:line="252" w:lineRule="auto"/>
        <w:contextualSpacing w:val="0"/>
        <w:rPr>
          <w:ins w:id="6173" w:author="vanessa mostyn" w:date="2016-11-15T12:19:00Z"/>
          <w:sz w:val="21"/>
          <w:szCs w:val="21"/>
        </w:rPr>
        <w:pPrChange w:id="6174" w:author="vanessa mostyn" w:date="2016-11-15T12:19:00Z">
          <w:pPr>
            <w:pStyle w:val="NoSpacing"/>
            <w:numPr>
              <w:numId w:val="49"/>
            </w:numPr>
            <w:ind w:left="720" w:hanging="360"/>
          </w:pPr>
        </w:pPrChange>
      </w:pPr>
      <w:ins w:id="6175" w:author="vanessa mostyn" w:date="2016-11-15T12:12:00Z">
        <w:r w:rsidRPr="00AE62C6">
          <w:rPr>
            <w:sz w:val="21"/>
            <w:szCs w:val="21"/>
          </w:rPr>
          <w:t xml:space="preserve">If the </w:t>
        </w:r>
      </w:ins>
      <w:ins w:id="6176" w:author="Nerida_Admin" w:date="2016-11-17T10:16:00Z">
        <w:r w:rsidR="00E811F3" w:rsidRPr="00AE62C6">
          <w:rPr>
            <w:sz w:val="21"/>
            <w:szCs w:val="21"/>
          </w:rPr>
          <w:t>s</w:t>
        </w:r>
      </w:ins>
      <w:ins w:id="6177" w:author="vanessa mostyn" w:date="2016-11-15T12:12:00Z">
        <w:del w:id="6178" w:author="Nerida_Admin" w:date="2016-11-17T10:16:00Z">
          <w:r w:rsidRPr="00AE62C6" w:rsidDel="00E811F3">
            <w:rPr>
              <w:sz w:val="21"/>
              <w:szCs w:val="21"/>
            </w:rPr>
            <w:delText>S</w:delText>
          </w:r>
        </w:del>
        <w:r w:rsidRPr="00AE62C6">
          <w:rPr>
            <w:sz w:val="21"/>
            <w:szCs w:val="21"/>
          </w:rPr>
          <w:t xml:space="preserve">tudent withdraws from a qualification but has completed all the requirements for a lower level qualification (which attracts a lower </w:t>
        </w:r>
      </w:ins>
      <w:ins w:id="6179" w:author="Nerida_Admin" w:date="2016-11-17T10:16:00Z">
        <w:r w:rsidR="00E811F3" w:rsidRPr="00AE62C6">
          <w:rPr>
            <w:sz w:val="21"/>
            <w:szCs w:val="21"/>
          </w:rPr>
          <w:t>s</w:t>
        </w:r>
      </w:ins>
      <w:ins w:id="6180" w:author="vanessa mostyn" w:date="2016-11-15T12:12:00Z">
        <w:del w:id="6181" w:author="Nerida_Admin" w:date="2016-11-17T10:16:00Z">
          <w:r w:rsidRPr="00AE62C6" w:rsidDel="00E811F3">
            <w:rPr>
              <w:sz w:val="21"/>
              <w:szCs w:val="21"/>
            </w:rPr>
            <w:delText>S</w:delText>
          </w:r>
        </w:del>
        <w:r w:rsidRPr="00AE62C6">
          <w:rPr>
            <w:sz w:val="21"/>
            <w:szCs w:val="21"/>
          </w:rPr>
          <w:t>tudent fee), the student will be refunded the difference in fees if the fees have been paid in full.</w:t>
        </w:r>
      </w:ins>
    </w:p>
    <w:p w14:paraId="229BC8D8" w14:textId="20494DCC" w:rsidR="00443A0F" w:rsidRPr="00AE62C6" w:rsidRDefault="00FB45C4">
      <w:pPr>
        <w:pStyle w:val="ListParagraph"/>
        <w:numPr>
          <w:ilvl w:val="0"/>
          <w:numId w:val="49"/>
        </w:numPr>
        <w:spacing w:after="40" w:line="252" w:lineRule="auto"/>
        <w:contextualSpacing w:val="0"/>
        <w:rPr>
          <w:ins w:id="6182" w:author="vanessa mostyn" w:date="2016-11-15T12:22:00Z"/>
          <w:sz w:val="21"/>
          <w:szCs w:val="21"/>
        </w:rPr>
        <w:pPrChange w:id="6183" w:author="vanessa mostyn" w:date="2016-11-15T12:22:00Z">
          <w:pPr>
            <w:pStyle w:val="NoSpacing"/>
            <w:numPr>
              <w:numId w:val="49"/>
            </w:numPr>
            <w:ind w:left="720" w:hanging="360"/>
          </w:pPr>
        </w:pPrChange>
      </w:pPr>
      <w:ins w:id="6184" w:author="vanessa mostyn" w:date="2016-11-15T12:12:00Z">
        <w:r w:rsidRPr="00AE62C6">
          <w:rPr>
            <w:sz w:val="21"/>
            <w:szCs w:val="21"/>
          </w:rPr>
          <w:t xml:space="preserve">If ARC Training is of the opinion that the </w:t>
        </w:r>
      </w:ins>
      <w:ins w:id="6185" w:author="Nerida_Admin" w:date="2016-11-17T10:16:00Z">
        <w:r w:rsidR="00E811F3" w:rsidRPr="00AE62C6">
          <w:rPr>
            <w:sz w:val="21"/>
            <w:szCs w:val="21"/>
          </w:rPr>
          <w:t>s</w:t>
        </w:r>
      </w:ins>
      <w:ins w:id="6186" w:author="vanessa mostyn" w:date="2016-11-15T12:12:00Z">
        <w:del w:id="6187" w:author="Nerida_Admin" w:date="2016-11-17T10:16:00Z">
          <w:r w:rsidRPr="00AE62C6" w:rsidDel="00E811F3">
            <w:rPr>
              <w:sz w:val="21"/>
              <w:szCs w:val="21"/>
            </w:rPr>
            <w:delText>S</w:delText>
          </w:r>
        </w:del>
        <w:r w:rsidRPr="00AE62C6">
          <w:rPr>
            <w:sz w:val="21"/>
            <w:szCs w:val="21"/>
          </w:rPr>
          <w:t>tudent would be unreasonably disadvantaged if a refund did not occur</w:t>
        </w:r>
      </w:ins>
      <w:ins w:id="6188" w:author="vanessa mostyn" w:date="2016-11-15T12:20:00Z">
        <w:r w:rsidR="00E95060" w:rsidRPr="00AE62C6">
          <w:rPr>
            <w:sz w:val="21"/>
            <w:szCs w:val="21"/>
          </w:rPr>
          <w:t>,</w:t>
        </w:r>
      </w:ins>
      <w:ins w:id="6189" w:author="vanessa mostyn" w:date="2016-11-15T12:12:00Z">
        <w:r w:rsidRPr="00AE62C6">
          <w:rPr>
            <w:sz w:val="21"/>
            <w:szCs w:val="21"/>
          </w:rPr>
          <w:t xml:space="preserve"> the </w:t>
        </w:r>
      </w:ins>
      <w:ins w:id="6190" w:author="Nerida_Admin" w:date="2016-11-17T10:16:00Z">
        <w:r w:rsidR="00E811F3" w:rsidRPr="00AE62C6">
          <w:rPr>
            <w:sz w:val="21"/>
            <w:szCs w:val="21"/>
          </w:rPr>
          <w:t>s</w:t>
        </w:r>
      </w:ins>
      <w:ins w:id="6191" w:author="vanessa mostyn" w:date="2016-11-15T12:12:00Z">
        <w:del w:id="6192" w:author="Nerida_Admin" w:date="2016-11-17T10:16:00Z">
          <w:r w:rsidRPr="00AE62C6" w:rsidDel="00E811F3">
            <w:rPr>
              <w:sz w:val="21"/>
              <w:szCs w:val="21"/>
            </w:rPr>
            <w:delText>S</w:delText>
          </w:r>
        </w:del>
        <w:r w:rsidRPr="00AE62C6">
          <w:rPr>
            <w:sz w:val="21"/>
            <w:szCs w:val="21"/>
          </w:rPr>
          <w:t xml:space="preserve">tudent’s situation would be reviewed to ensure the matter was resolved in a fair and reasonable manner. This is particularly relevant when </w:t>
        </w:r>
      </w:ins>
      <w:ins w:id="6193" w:author="vanessa mostyn" w:date="2016-11-15T12:21:00Z">
        <w:r w:rsidR="00E95060" w:rsidRPr="00AE62C6">
          <w:rPr>
            <w:sz w:val="21"/>
            <w:szCs w:val="21"/>
          </w:rPr>
          <w:t>S</w:t>
        </w:r>
      </w:ins>
      <w:ins w:id="6194" w:author="vanessa mostyn" w:date="2016-11-15T12:12:00Z">
        <w:r w:rsidRPr="00AE62C6">
          <w:rPr>
            <w:sz w:val="21"/>
            <w:szCs w:val="21"/>
          </w:rPr>
          <w:t xml:space="preserve">pecial </w:t>
        </w:r>
      </w:ins>
      <w:ins w:id="6195" w:author="vanessa mostyn" w:date="2016-11-15T12:20:00Z">
        <w:r w:rsidR="00E95060" w:rsidRPr="00AE62C6">
          <w:rPr>
            <w:sz w:val="21"/>
            <w:szCs w:val="21"/>
          </w:rPr>
          <w:t>C</w:t>
        </w:r>
      </w:ins>
      <w:ins w:id="6196" w:author="vanessa mostyn" w:date="2016-11-15T12:12:00Z">
        <w:r w:rsidRPr="00AE62C6">
          <w:rPr>
            <w:sz w:val="21"/>
            <w:szCs w:val="21"/>
          </w:rPr>
          <w:t xml:space="preserve">onsideration </w:t>
        </w:r>
      </w:ins>
      <w:ins w:id="6197" w:author="vanessa mostyn" w:date="2016-11-15T12:20:00Z">
        <w:r w:rsidR="00E95060" w:rsidRPr="00AE62C6">
          <w:rPr>
            <w:sz w:val="21"/>
            <w:szCs w:val="21"/>
          </w:rPr>
          <w:t xml:space="preserve">is required for </w:t>
        </w:r>
      </w:ins>
      <w:ins w:id="6198" w:author="vanessa mostyn" w:date="2016-11-15T12:12:00Z">
        <w:r w:rsidRPr="00AE62C6">
          <w:rPr>
            <w:sz w:val="21"/>
            <w:szCs w:val="21"/>
          </w:rPr>
          <w:t xml:space="preserve">medical or other unforeseen circumstances. </w:t>
        </w:r>
      </w:ins>
      <w:ins w:id="6199" w:author="vanessa mostyn" w:date="2016-11-15T12:20:00Z">
        <w:r w:rsidR="00E95060" w:rsidRPr="00AE62C6">
          <w:rPr>
            <w:sz w:val="21"/>
            <w:szCs w:val="21"/>
          </w:rPr>
          <w:t>S</w:t>
        </w:r>
      </w:ins>
      <w:ins w:id="6200" w:author="vanessa mostyn" w:date="2016-11-15T12:12:00Z">
        <w:r w:rsidRPr="00AE62C6">
          <w:rPr>
            <w:sz w:val="21"/>
            <w:szCs w:val="21"/>
          </w:rPr>
          <w:t xml:space="preserve">pecial </w:t>
        </w:r>
      </w:ins>
      <w:ins w:id="6201" w:author="vanessa mostyn" w:date="2016-11-15T12:20:00Z">
        <w:r w:rsidR="00E95060" w:rsidRPr="00AE62C6">
          <w:rPr>
            <w:sz w:val="21"/>
            <w:szCs w:val="21"/>
          </w:rPr>
          <w:t>C</w:t>
        </w:r>
      </w:ins>
      <w:ins w:id="6202" w:author="vanessa mostyn" w:date="2016-11-15T12:12:00Z">
        <w:r w:rsidRPr="00AE62C6">
          <w:rPr>
            <w:sz w:val="21"/>
            <w:szCs w:val="21"/>
          </w:rPr>
          <w:t>onsideration</w:t>
        </w:r>
      </w:ins>
      <w:ins w:id="6203" w:author="vanessa mostyn" w:date="2016-11-15T12:21:00Z">
        <w:r w:rsidR="00E95060" w:rsidRPr="00AE62C6">
          <w:rPr>
            <w:sz w:val="21"/>
            <w:szCs w:val="21"/>
          </w:rPr>
          <w:t xml:space="preserve"> circumstances </w:t>
        </w:r>
      </w:ins>
      <w:ins w:id="6204" w:author="vanessa mostyn" w:date="2016-11-15T12:12:00Z">
        <w:r w:rsidRPr="00AE62C6">
          <w:rPr>
            <w:sz w:val="21"/>
            <w:szCs w:val="21"/>
          </w:rPr>
          <w:t>will require</w:t>
        </w:r>
      </w:ins>
      <w:ins w:id="6205" w:author="vanessa mostyn" w:date="2016-11-15T12:21:00Z">
        <w:r w:rsidR="00E95060" w:rsidRPr="00AE62C6">
          <w:rPr>
            <w:sz w:val="21"/>
            <w:szCs w:val="21"/>
          </w:rPr>
          <w:t xml:space="preserve"> the student to provide </w:t>
        </w:r>
      </w:ins>
      <w:ins w:id="6206" w:author="vanessa mostyn" w:date="2016-11-15T12:12:00Z">
        <w:r w:rsidRPr="00AE62C6">
          <w:rPr>
            <w:sz w:val="21"/>
            <w:szCs w:val="21"/>
          </w:rPr>
          <w:t>supporting evidence when subm</w:t>
        </w:r>
        <w:r w:rsidR="00E95060" w:rsidRPr="00AE62C6">
          <w:rPr>
            <w:sz w:val="21"/>
            <w:szCs w:val="21"/>
          </w:rPr>
          <w:t>itting a Refund Request Form.</w:t>
        </w:r>
      </w:ins>
    </w:p>
    <w:p w14:paraId="217FBA8A" w14:textId="260C5750" w:rsidR="00FB45C4" w:rsidRPr="00AE62C6" w:rsidRDefault="00FB45C4">
      <w:pPr>
        <w:pStyle w:val="ListParagraph"/>
        <w:numPr>
          <w:ilvl w:val="0"/>
          <w:numId w:val="49"/>
        </w:numPr>
        <w:rPr>
          <w:ins w:id="6207" w:author="vanessa mostyn" w:date="2016-11-15T12:12:00Z"/>
          <w:sz w:val="21"/>
          <w:szCs w:val="21"/>
        </w:rPr>
        <w:pPrChange w:id="6208" w:author="vanessa mostyn" w:date="2016-11-15T12:22:00Z">
          <w:pPr>
            <w:pStyle w:val="NoSpacing"/>
            <w:numPr>
              <w:numId w:val="49"/>
            </w:numPr>
            <w:ind w:left="720" w:hanging="360"/>
          </w:pPr>
        </w:pPrChange>
      </w:pPr>
      <w:ins w:id="6209" w:author="vanessa mostyn" w:date="2016-11-15T12:12:00Z">
        <w:r w:rsidRPr="00AE62C6">
          <w:rPr>
            <w:sz w:val="21"/>
            <w:szCs w:val="21"/>
          </w:rPr>
          <w:t xml:space="preserve">If the </w:t>
        </w:r>
      </w:ins>
      <w:ins w:id="6210" w:author="Nerida_Admin" w:date="2016-11-17T10:16:00Z">
        <w:r w:rsidR="00E811F3" w:rsidRPr="00AE62C6">
          <w:rPr>
            <w:sz w:val="21"/>
            <w:szCs w:val="21"/>
          </w:rPr>
          <w:t>s</w:t>
        </w:r>
      </w:ins>
      <w:ins w:id="6211" w:author="vanessa mostyn" w:date="2016-11-15T12:12:00Z">
        <w:del w:id="6212" w:author="Nerida_Admin" w:date="2016-11-17T10:16:00Z">
          <w:r w:rsidRPr="00AE62C6" w:rsidDel="00E811F3">
            <w:rPr>
              <w:sz w:val="21"/>
              <w:szCs w:val="21"/>
            </w:rPr>
            <w:delText>S</w:delText>
          </w:r>
        </w:del>
        <w:r w:rsidRPr="00AE62C6">
          <w:rPr>
            <w:sz w:val="21"/>
            <w:szCs w:val="21"/>
          </w:rPr>
          <w:t xml:space="preserve">tudent is not satisfied that their refund was managed in a fair and reasonable manner the </w:t>
        </w:r>
      </w:ins>
      <w:ins w:id="6213" w:author="Nerida_Admin" w:date="2016-11-17T10:16:00Z">
        <w:r w:rsidR="00E811F3" w:rsidRPr="00AE62C6">
          <w:rPr>
            <w:sz w:val="21"/>
            <w:szCs w:val="21"/>
          </w:rPr>
          <w:t>s</w:t>
        </w:r>
      </w:ins>
      <w:ins w:id="6214" w:author="vanessa mostyn" w:date="2016-11-15T12:12:00Z">
        <w:del w:id="6215" w:author="Nerida_Admin" w:date="2016-11-17T10:16:00Z">
          <w:r w:rsidRPr="00AE62C6" w:rsidDel="00E811F3">
            <w:rPr>
              <w:sz w:val="21"/>
              <w:szCs w:val="21"/>
            </w:rPr>
            <w:delText>S</w:delText>
          </w:r>
        </w:del>
        <w:r w:rsidRPr="00AE62C6">
          <w:rPr>
            <w:sz w:val="21"/>
            <w:szCs w:val="21"/>
          </w:rPr>
          <w:t xml:space="preserve">tudent can submit a </w:t>
        </w:r>
        <w:del w:id="6216" w:author="Nerida_Admin" w:date="2016-11-17T10:17:00Z">
          <w:r w:rsidRPr="00AE62C6" w:rsidDel="00E811F3">
            <w:rPr>
              <w:sz w:val="21"/>
              <w:szCs w:val="21"/>
            </w:rPr>
            <w:delText>C</w:delText>
          </w:r>
        </w:del>
      </w:ins>
      <w:ins w:id="6217" w:author="Nerida_Admin" w:date="2016-11-17T10:17:00Z">
        <w:r w:rsidR="00E811F3" w:rsidRPr="00AE62C6">
          <w:rPr>
            <w:sz w:val="21"/>
            <w:szCs w:val="21"/>
          </w:rPr>
          <w:t>c</w:t>
        </w:r>
      </w:ins>
      <w:ins w:id="6218" w:author="vanessa mostyn" w:date="2016-11-15T12:12:00Z">
        <w:r w:rsidRPr="00AE62C6">
          <w:rPr>
            <w:sz w:val="21"/>
            <w:szCs w:val="21"/>
          </w:rPr>
          <w:t xml:space="preserve">omplaint </w:t>
        </w:r>
        <w:del w:id="6219" w:author="Nerida_Admin" w:date="2016-11-17T10:16:00Z">
          <w:r w:rsidRPr="00AE62C6" w:rsidDel="00E811F3">
            <w:rPr>
              <w:sz w:val="21"/>
              <w:szCs w:val="21"/>
            </w:rPr>
            <w:delText>and Grievance</w:delText>
          </w:r>
        </w:del>
      </w:ins>
      <w:ins w:id="6220" w:author="Nerida_Admin" w:date="2016-11-17T10:16:00Z">
        <w:r w:rsidR="00E811F3" w:rsidRPr="00AE62C6">
          <w:rPr>
            <w:sz w:val="21"/>
            <w:szCs w:val="21"/>
          </w:rPr>
          <w:t xml:space="preserve">or </w:t>
        </w:r>
      </w:ins>
      <w:ins w:id="6221" w:author="Nerida_Admin" w:date="2016-11-17T10:17:00Z">
        <w:r w:rsidR="00E811F3" w:rsidRPr="00AE62C6">
          <w:rPr>
            <w:sz w:val="21"/>
            <w:szCs w:val="21"/>
          </w:rPr>
          <w:t>a</w:t>
        </w:r>
      </w:ins>
      <w:ins w:id="6222" w:author="Nerida_Admin" w:date="2016-11-17T10:16:00Z">
        <w:r w:rsidR="00E811F3" w:rsidRPr="00AE62C6">
          <w:rPr>
            <w:sz w:val="21"/>
            <w:szCs w:val="21"/>
          </w:rPr>
          <w:t>ppeal</w:t>
        </w:r>
      </w:ins>
      <w:ins w:id="6223" w:author="vanessa mostyn" w:date="2016-11-15T12:12:00Z">
        <w:r w:rsidRPr="00AE62C6">
          <w:rPr>
            <w:sz w:val="21"/>
            <w:szCs w:val="21"/>
          </w:rPr>
          <w:t xml:space="preserve">. </w:t>
        </w:r>
        <w:del w:id="6224" w:author="Nerida_Admin" w:date="2016-11-17T10:17:00Z">
          <w:r w:rsidRPr="00AE62C6" w:rsidDel="00E811F3">
            <w:rPr>
              <w:sz w:val="21"/>
              <w:szCs w:val="21"/>
            </w:rPr>
            <w:delText xml:space="preserve"> </w:delText>
          </w:r>
        </w:del>
        <w:r w:rsidRPr="00AE62C6">
          <w:rPr>
            <w:sz w:val="21"/>
            <w:szCs w:val="21"/>
          </w:rPr>
          <w:t>This form can be obtained from Head Office</w:t>
        </w:r>
      </w:ins>
      <w:ins w:id="6225" w:author="Nerida_Admin" w:date="2016-11-17T10:17:00Z">
        <w:r w:rsidR="00E811F3" w:rsidRPr="00AE62C6">
          <w:rPr>
            <w:sz w:val="21"/>
            <w:szCs w:val="21"/>
          </w:rPr>
          <w:t xml:space="preserve"> or</w:t>
        </w:r>
      </w:ins>
      <w:ins w:id="6226" w:author="vanessa mostyn" w:date="2016-11-15T12:12:00Z">
        <w:r w:rsidRPr="00AE62C6">
          <w:rPr>
            <w:sz w:val="21"/>
            <w:szCs w:val="21"/>
          </w:rPr>
          <w:t xml:space="preserve"> at</w:t>
        </w:r>
      </w:ins>
      <w:ins w:id="6227" w:author="vanessa mostyn" w:date="2016-11-15T13:43:00Z">
        <w:r w:rsidR="00E96CBC" w:rsidRPr="00AE62C6">
          <w:rPr>
            <w:sz w:val="21"/>
            <w:szCs w:val="21"/>
          </w:rPr>
          <w:t xml:space="preserve"> </w:t>
        </w:r>
        <w:r w:rsidR="00E96CBC" w:rsidRPr="00AE62C6">
          <w:rPr>
            <w:rFonts w:ascii="Calibri" w:hAnsi="Calibri"/>
            <w:sz w:val="21"/>
            <w:szCs w:val="21"/>
          </w:rPr>
          <w:fldChar w:fldCharType="begin"/>
        </w:r>
        <w:r w:rsidR="00E96CBC" w:rsidRPr="00AE62C6">
          <w:rPr>
            <w:rFonts w:ascii="Calibri" w:hAnsi="Calibri"/>
            <w:sz w:val="21"/>
            <w:szCs w:val="21"/>
          </w:rPr>
          <w:instrText xml:space="preserve"> HYPERLINK "http://www.arctraining.com.au/terms-and-conditions-nsw/" </w:instrText>
        </w:r>
        <w:r w:rsidR="00E96CBC" w:rsidRPr="00AE62C6">
          <w:rPr>
            <w:rFonts w:ascii="Calibri" w:hAnsi="Calibri"/>
            <w:sz w:val="21"/>
            <w:szCs w:val="21"/>
          </w:rPr>
          <w:fldChar w:fldCharType="separate"/>
        </w:r>
        <w:r w:rsidR="00E96CBC" w:rsidRPr="00AE62C6">
          <w:rPr>
            <w:rStyle w:val="Hyperlink"/>
            <w:rFonts w:ascii="Calibri" w:hAnsi="Calibri"/>
            <w:sz w:val="21"/>
            <w:szCs w:val="21"/>
          </w:rPr>
          <w:t>www.arctraining.com.au/terms-and-conditions-nsw/</w:t>
        </w:r>
        <w:r w:rsidR="00E96CBC" w:rsidRPr="00AE62C6">
          <w:rPr>
            <w:rFonts w:ascii="Calibri" w:hAnsi="Calibri"/>
            <w:sz w:val="21"/>
            <w:szCs w:val="21"/>
          </w:rPr>
          <w:fldChar w:fldCharType="end"/>
        </w:r>
        <w:r w:rsidR="00E96CBC" w:rsidRPr="00AE62C6">
          <w:rPr>
            <w:sz w:val="21"/>
            <w:szCs w:val="21"/>
          </w:rPr>
          <w:t xml:space="preserve"> </w:t>
        </w:r>
      </w:ins>
    </w:p>
    <w:p w14:paraId="27EB43CE" w14:textId="3B453BB1" w:rsidR="00FB45C4" w:rsidRPr="00E96CBC" w:rsidRDefault="00FB45C4">
      <w:pPr>
        <w:shd w:val="clear" w:color="auto" w:fill="FFFFFF"/>
        <w:spacing w:before="225" w:after="225" w:line="240" w:lineRule="auto"/>
        <w:outlineLvl w:val="2"/>
        <w:rPr>
          <w:ins w:id="6228" w:author="vanessa mostyn" w:date="2016-11-15T12:12:00Z"/>
          <w:rFonts w:ascii="Calibri" w:eastAsia="Times New Roman" w:hAnsi="Calibri" w:cs="Tahoma"/>
          <w:b/>
          <w:bCs/>
          <w:iCs/>
          <w:color w:val="000000"/>
          <w:sz w:val="24"/>
          <w:szCs w:val="24"/>
          <w:lang w:val="en-GB" w:eastAsia="en-AU"/>
          <w:rPrChange w:id="6229" w:author="vanessa mostyn" w:date="2016-11-15T13:45:00Z">
            <w:rPr>
              <w:ins w:id="6230" w:author="vanessa mostyn" w:date="2016-11-15T12:12:00Z"/>
              <w:rFonts w:cs="Open Sans"/>
              <w:b/>
              <w:color w:val="000000"/>
            </w:rPr>
          </w:rPrChange>
        </w:rPr>
        <w:pPrChange w:id="6231" w:author="vanessa mostyn" w:date="2016-11-15T12:23:00Z">
          <w:pPr>
            <w:autoSpaceDE w:val="0"/>
            <w:autoSpaceDN w:val="0"/>
            <w:adjustRightInd w:val="0"/>
            <w:spacing w:after="0" w:line="240" w:lineRule="auto"/>
          </w:pPr>
        </w:pPrChange>
      </w:pPr>
      <w:ins w:id="6232" w:author="vanessa mostyn" w:date="2016-11-15T12:12:00Z">
        <w:r w:rsidRPr="00E96CBC">
          <w:rPr>
            <w:rFonts w:ascii="Calibri" w:eastAsia="Times New Roman" w:hAnsi="Calibri" w:cs="Tahoma"/>
            <w:b/>
            <w:bCs/>
            <w:iCs/>
            <w:color w:val="000000"/>
            <w:sz w:val="24"/>
            <w:szCs w:val="24"/>
            <w:lang w:val="en-GB" w:eastAsia="en-AU"/>
            <w:rPrChange w:id="6233" w:author="vanessa mostyn" w:date="2016-11-15T13:45:00Z">
              <w:rPr>
                <w:rFonts w:cs="Open Sans"/>
                <w:b/>
                <w:color w:val="000000"/>
              </w:rPr>
            </w:rPrChange>
          </w:rPr>
          <w:t>Request</w:t>
        </w:r>
      </w:ins>
      <w:ins w:id="6234" w:author="vanessa mostyn" w:date="2016-11-15T12:22:00Z">
        <w:r w:rsidR="00443A0F" w:rsidRPr="00E96CBC">
          <w:rPr>
            <w:rFonts w:ascii="Calibri" w:eastAsia="Times New Roman" w:hAnsi="Calibri" w:cs="Tahoma"/>
            <w:b/>
            <w:bCs/>
            <w:iCs/>
            <w:color w:val="000000"/>
            <w:sz w:val="24"/>
            <w:szCs w:val="24"/>
            <w:lang w:val="en-GB" w:eastAsia="en-AU"/>
            <w:rPrChange w:id="6235" w:author="vanessa mostyn" w:date="2016-11-15T13:45:00Z">
              <w:rPr>
                <w:rFonts w:cs="Open Sans"/>
                <w:b/>
                <w:color w:val="000000"/>
              </w:rPr>
            </w:rPrChange>
          </w:rPr>
          <w:t>ing</w:t>
        </w:r>
      </w:ins>
      <w:ins w:id="6236" w:author="vanessa mostyn" w:date="2016-11-15T12:12:00Z">
        <w:r w:rsidRPr="00E96CBC">
          <w:rPr>
            <w:rFonts w:ascii="Calibri" w:eastAsia="Times New Roman" w:hAnsi="Calibri" w:cs="Tahoma"/>
            <w:b/>
            <w:bCs/>
            <w:iCs/>
            <w:color w:val="000000"/>
            <w:sz w:val="24"/>
            <w:szCs w:val="24"/>
            <w:lang w:val="en-GB" w:eastAsia="en-AU"/>
            <w:rPrChange w:id="6237" w:author="vanessa mostyn" w:date="2016-11-15T13:45:00Z">
              <w:rPr>
                <w:rFonts w:cs="Open Sans"/>
                <w:b/>
                <w:color w:val="000000"/>
              </w:rPr>
            </w:rPrChange>
          </w:rPr>
          <w:t xml:space="preserve"> a refund</w:t>
        </w:r>
      </w:ins>
    </w:p>
    <w:p w14:paraId="7BCF39CB" w14:textId="52B26AFC" w:rsidR="00FB45C4" w:rsidRPr="00CB1459" w:rsidRDefault="00FB45C4">
      <w:pPr>
        <w:autoSpaceDE w:val="0"/>
        <w:autoSpaceDN w:val="0"/>
        <w:adjustRightInd w:val="0"/>
        <w:spacing w:after="0" w:line="240" w:lineRule="auto"/>
        <w:rPr>
          <w:ins w:id="6238" w:author="vanessa mostyn" w:date="2016-11-15T12:12:00Z"/>
          <w:rFonts w:cs="Open Sans"/>
          <w:color w:val="000000"/>
          <w:sz w:val="21"/>
          <w:szCs w:val="21"/>
          <w:rPrChange w:id="6239" w:author="vanessa mostyn" w:date="2016-11-15T12:23:00Z">
            <w:rPr>
              <w:ins w:id="6240" w:author="vanessa mostyn" w:date="2016-11-15T12:12:00Z"/>
            </w:rPr>
          </w:rPrChange>
        </w:rPr>
        <w:pPrChange w:id="6241" w:author="vanessa mostyn" w:date="2016-11-15T12:23:00Z">
          <w:pPr>
            <w:autoSpaceDE w:val="0"/>
            <w:autoSpaceDN w:val="0"/>
            <w:adjustRightInd w:val="0"/>
            <w:spacing w:after="0" w:line="240" w:lineRule="auto"/>
            <w:ind w:left="357"/>
          </w:pPr>
        </w:pPrChange>
      </w:pPr>
      <w:ins w:id="6242" w:author="vanessa mostyn" w:date="2016-11-15T12:12:00Z">
        <w:r w:rsidRPr="00CB1459">
          <w:rPr>
            <w:rFonts w:cs="Open Sans"/>
            <w:color w:val="000000"/>
            <w:sz w:val="21"/>
            <w:szCs w:val="21"/>
          </w:rPr>
          <w:t>To request a refund</w:t>
        </w:r>
      </w:ins>
      <w:ins w:id="6243" w:author="vanessa mostyn" w:date="2016-11-15T12:24:00Z">
        <w:r w:rsidR="00443A0F" w:rsidRPr="00CB1459">
          <w:rPr>
            <w:rFonts w:cs="Open Sans"/>
            <w:color w:val="000000"/>
            <w:sz w:val="21"/>
            <w:szCs w:val="21"/>
          </w:rPr>
          <w:t xml:space="preserve">, you can either download a refund request form from our website or </w:t>
        </w:r>
      </w:ins>
      <w:ins w:id="6244" w:author="vanessa mostyn" w:date="2016-11-15T12:12:00Z">
        <w:r w:rsidRPr="00CB1459">
          <w:rPr>
            <w:rFonts w:cs="Open Sans"/>
            <w:color w:val="000000"/>
            <w:sz w:val="21"/>
            <w:szCs w:val="21"/>
          </w:rPr>
          <w:t xml:space="preserve">contact the ARC Training Head Office </w:t>
        </w:r>
      </w:ins>
      <w:r w:rsidR="00CB1459" w:rsidRPr="00CB1459">
        <w:rPr>
          <w:rFonts w:cs="Open Sans"/>
          <w:color w:val="000000"/>
          <w:sz w:val="21"/>
          <w:szCs w:val="21"/>
        </w:rPr>
        <w:t xml:space="preserve">by email </w:t>
      </w:r>
      <w:r w:rsidR="00ED533B">
        <w:rPr>
          <w:rFonts w:cs="Open Sans"/>
          <w:color w:val="000000"/>
          <w:sz w:val="21"/>
          <w:szCs w:val="21"/>
        </w:rPr>
        <w:fldChar w:fldCharType="begin"/>
      </w:r>
      <w:r w:rsidR="00ED533B">
        <w:rPr>
          <w:rFonts w:cs="Open Sans"/>
          <w:color w:val="000000"/>
          <w:sz w:val="21"/>
          <w:szCs w:val="21"/>
        </w:rPr>
        <w:instrText xml:space="preserve"> HYPERLINK "mailto:support@arcgroup.com.au" </w:instrText>
      </w:r>
      <w:r w:rsidR="00ED533B">
        <w:rPr>
          <w:rFonts w:cs="Open Sans"/>
          <w:color w:val="000000"/>
          <w:sz w:val="21"/>
          <w:szCs w:val="21"/>
        </w:rPr>
        <w:fldChar w:fldCharType="separate"/>
      </w:r>
      <w:r w:rsidR="00ED533B" w:rsidRPr="00111108">
        <w:rPr>
          <w:rStyle w:val="Hyperlink"/>
          <w:rFonts w:cs="Open Sans"/>
          <w:sz w:val="21"/>
          <w:szCs w:val="21"/>
        </w:rPr>
        <w:t>support@arcgroup.com.au</w:t>
      </w:r>
      <w:r w:rsidR="00ED533B">
        <w:rPr>
          <w:rFonts w:cs="Open Sans"/>
          <w:color w:val="000000"/>
          <w:sz w:val="21"/>
          <w:szCs w:val="21"/>
        </w:rPr>
        <w:fldChar w:fldCharType="end"/>
      </w:r>
      <w:r w:rsidR="00ED533B">
        <w:rPr>
          <w:rFonts w:cs="Open Sans"/>
          <w:color w:val="000000"/>
          <w:sz w:val="21"/>
          <w:szCs w:val="21"/>
        </w:rPr>
        <w:t xml:space="preserve"> </w:t>
      </w:r>
      <w:ins w:id="6245" w:author="vanessa mostyn" w:date="2016-11-15T12:12:00Z">
        <w:r w:rsidRPr="00CB1459">
          <w:rPr>
            <w:rFonts w:cs="Open Sans"/>
            <w:color w:val="000000"/>
            <w:sz w:val="21"/>
            <w:szCs w:val="21"/>
          </w:rPr>
          <w:t xml:space="preserve">and request </w:t>
        </w:r>
      </w:ins>
      <w:ins w:id="6246" w:author="vanessa mostyn" w:date="2016-11-15T12:24:00Z">
        <w:r w:rsidR="00443A0F" w:rsidRPr="00CB1459">
          <w:rPr>
            <w:rFonts w:cs="Open Sans"/>
            <w:color w:val="000000"/>
            <w:sz w:val="21"/>
            <w:szCs w:val="21"/>
          </w:rPr>
          <w:t xml:space="preserve">one </w:t>
        </w:r>
      </w:ins>
      <w:ins w:id="6247" w:author="vanessa mostyn" w:date="2016-11-15T12:12:00Z">
        <w:r w:rsidRPr="00CB1459">
          <w:rPr>
            <w:rFonts w:cs="Open Sans"/>
            <w:color w:val="000000"/>
            <w:sz w:val="21"/>
            <w:szCs w:val="21"/>
          </w:rPr>
          <w:t>be sent out to you</w:t>
        </w:r>
      </w:ins>
    </w:p>
    <w:p w14:paraId="24D8A514" w14:textId="5B49F67D" w:rsidR="00FB45C4" w:rsidRPr="00CB1459" w:rsidRDefault="00FB45C4">
      <w:pPr>
        <w:pStyle w:val="ListParagraph"/>
        <w:numPr>
          <w:ilvl w:val="0"/>
          <w:numId w:val="20"/>
        </w:numPr>
        <w:autoSpaceDE w:val="0"/>
        <w:autoSpaceDN w:val="0"/>
        <w:adjustRightInd w:val="0"/>
        <w:spacing w:after="0" w:line="240" w:lineRule="auto"/>
        <w:ind w:left="714" w:hanging="357"/>
        <w:rPr>
          <w:ins w:id="6248" w:author="vanessa mostyn" w:date="2016-11-15T12:12:00Z"/>
          <w:rFonts w:cs="Open Sans"/>
          <w:color w:val="000000"/>
          <w:sz w:val="21"/>
          <w:szCs w:val="21"/>
          <w:rPrChange w:id="6249" w:author="vanessa mostyn" w:date="2016-11-15T12:23:00Z">
            <w:rPr>
              <w:ins w:id="6250" w:author="vanessa mostyn" w:date="2016-11-15T12:12:00Z"/>
            </w:rPr>
          </w:rPrChange>
        </w:rPr>
        <w:pPrChange w:id="6251" w:author="vanessa mostyn" w:date="2016-11-15T12:23:00Z">
          <w:pPr>
            <w:autoSpaceDE w:val="0"/>
            <w:autoSpaceDN w:val="0"/>
            <w:adjustRightInd w:val="0"/>
            <w:spacing w:after="0" w:line="240" w:lineRule="auto"/>
            <w:ind w:left="357"/>
          </w:pPr>
        </w:pPrChange>
      </w:pPr>
      <w:ins w:id="6252" w:author="vanessa mostyn" w:date="2016-11-15T12:12:00Z">
        <w:r w:rsidRPr="00CB1459">
          <w:rPr>
            <w:rFonts w:cs="Open Sans"/>
            <w:color w:val="000000"/>
            <w:sz w:val="21"/>
            <w:szCs w:val="21"/>
          </w:rPr>
          <w:t>Once completed</w:t>
        </w:r>
      </w:ins>
      <w:ins w:id="6253" w:author="vanessa mostyn" w:date="2016-11-15T12:25:00Z">
        <w:r w:rsidR="00443A0F" w:rsidRPr="00CB1459">
          <w:rPr>
            <w:rFonts w:cs="Open Sans"/>
            <w:color w:val="000000"/>
            <w:sz w:val="21"/>
            <w:szCs w:val="21"/>
          </w:rPr>
          <w:t>,</w:t>
        </w:r>
      </w:ins>
      <w:ins w:id="6254" w:author="vanessa mostyn" w:date="2016-11-15T12:12:00Z">
        <w:r w:rsidRPr="00CB1459">
          <w:rPr>
            <w:rFonts w:cs="Open Sans"/>
            <w:color w:val="000000"/>
            <w:sz w:val="21"/>
            <w:szCs w:val="21"/>
          </w:rPr>
          <w:t xml:space="preserve"> the form </w:t>
        </w:r>
      </w:ins>
      <w:ins w:id="6255" w:author="vanessa mostyn" w:date="2016-11-15T12:25:00Z">
        <w:r w:rsidR="00443A0F" w:rsidRPr="00CB1459">
          <w:rPr>
            <w:rFonts w:cs="Open Sans"/>
            <w:color w:val="000000"/>
            <w:sz w:val="21"/>
            <w:szCs w:val="21"/>
          </w:rPr>
          <w:t>must</w:t>
        </w:r>
      </w:ins>
      <w:ins w:id="6256" w:author="vanessa mostyn" w:date="2016-11-15T12:12:00Z">
        <w:r w:rsidRPr="00CB1459">
          <w:rPr>
            <w:rFonts w:cs="Open Sans"/>
            <w:color w:val="000000"/>
            <w:sz w:val="21"/>
            <w:szCs w:val="21"/>
          </w:rPr>
          <w:t xml:space="preserve"> be sent through to ARC Training Head Office for processing</w:t>
        </w:r>
      </w:ins>
    </w:p>
    <w:p w14:paraId="030B2A38" w14:textId="666F13D3" w:rsidR="00443A0F" w:rsidRPr="00CB1459" w:rsidRDefault="00FB45C4">
      <w:pPr>
        <w:pStyle w:val="ListParagraph"/>
        <w:numPr>
          <w:ilvl w:val="0"/>
          <w:numId w:val="20"/>
        </w:numPr>
        <w:autoSpaceDE w:val="0"/>
        <w:autoSpaceDN w:val="0"/>
        <w:adjustRightInd w:val="0"/>
        <w:spacing w:after="0" w:line="240" w:lineRule="auto"/>
        <w:ind w:left="714" w:hanging="357"/>
        <w:rPr>
          <w:ins w:id="6257" w:author="vanessa mostyn" w:date="2016-11-15T12:25:00Z"/>
          <w:rFonts w:cs="Open Sans"/>
          <w:color w:val="000000"/>
          <w:sz w:val="21"/>
          <w:szCs w:val="21"/>
        </w:rPr>
      </w:pPr>
      <w:ins w:id="6258" w:author="vanessa mostyn" w:date="2016-11-15T12:12:00Z">
        <w:r w:rsidRPr="00CB1459">
          <w:rPr>
            <w:rFonts w:cs="Open Sans"/>
            <w:color w:val="000000"/>
            <w:sz w:val="21"/>
            <w:szCs w:val="21"/>
          </w:rPr>
          <w:t xml:space="preserve">The application will be reviewed and processed within </w:t>
        </w:r>
      </w:ins>
      <w:r w:rsidR="002A37EE">
        <w:rPr>
          <w:rFonts w:cs="Open Sans"/>
          <w:color w:val="000000"/>
          <w:sz w:val="21"/>
          <w:szCs w:val="21"/>
        </w:rPr>
        <w:t>fourteen (</w:t>
      </w:r>
      <w:ins w:id="6259" w:author="vanessa mostyn" w:date="2016-11-15T12:12:00Z">
        <w:r w:rsidRPr="00CB1459">
          <w:rPr>
            <w:rFonts w:cs="Open Sans"/>
            <w:color w:val="000000"/>
            <w:sz w:val="21"/>
            <w:szCs w:val="21"/>
          </w:rPr>
          <w:t>14</w:t>
        </w:r>
      </w:ins>
      <w:r w:rsidR="002A37EE">
        <w:rPr>
          <w:rFonts w:cs="Open Sans"/>
          <w:color w:val="000000"/>
          <w:sz w:val="21"/>
          <w:szCs w:val="21"/>
        </w:rPr>
        <w:t>)</w:t>
      </w:r>
      <w:ins w:id="6260" w:author="vanessa mostyn" w:date="2016-11-15T12:12:00Z">
        <w:r w:rsidRPr="00CB1459">
          <w:rPr>
            <w:rFonts w:cs="Open Sans"/>
            <w:color w:val="000000"/>
            <w:sz w:val="21"/>
            <w:szCs w:val="21"/>
          </w:rPr>
          <w:t xml:space="preserve"> </w:t>
        </w:r>
      </w:ins>
      <w:r w:rsidR="00ED533B">
        <w:rPr>
          <w:rFonts w:cs="Open Sans"/>
          <w:color w:val="000000"/>
          <w:sz w:val="21"/>
          <w:szCs w:val="21"/>
        </w:rPr>
        <w:t xml:space="preserve">calendar </w:t>
      </w:r>
      <w:ins w:id="6261" w:author="vanessa mostyn" w:date="2016-11-15T12:12:00Z">
        <w:r w:rsidRPr="00CB1459">
          <w:rPr>
            <w:rFonts w:cs="Open Sans"/>
            <w:color w:val="000000"/>
            <w:sz w:val="21"/>
            <w:szCs w:val="21"/>
          </w:rPr>
          <w:t>days from receipt.</w:t>
        </w:r>
      </w:ins>
    </w:p>
    <w:p w14:paraId="432A340B" w14:textId="6541AEB2" w:rsidR="00FB45C4" w:rsidRPr="00CB1459" w:rsidRDefault="00443A0F">
      <w:pPr>
        <w:pStyle w:val="ListParagraph"/>
        <w:numPr>
          <w:ilvl w:val="0"/>
          <w:numId w:val="20"/>
        </w:numPr>
        <w:autoSpaceDE w:val="0"/>
        <w:autoSpaceDN w:val="0"/>
        <w:adjustRightInd w:val="0"/>
        <w:spacing w:after="0" w:line="240" w:lineRule="auto"/>
        <w:ind w:left="714" w:hanging="357"/>
        <w:rPr>
          <w:ins w:id="6262" w:author="vanessa mostyn" w:date="2016-11-15T12:12:00Z"/>
          <w:rFonts w:cs="Open Sans"/>
          <w:color w:val="000000"/>
          <w:sz w:val="21"/>
          <w:szCs w:val="21"/>
        </w:rPr>
      </w:pPr>
      <w:ins w:id="6263" w:author="vanessa mostyn" w:date="2016-11-15T12:25:00Z">
        <w:r w:rsidRPr="00CB1459">
          <w:rPr>
            <w:rFonts w:cs="Open Sans"/>
            <w:color w:val="000000"/>
            <w:sz w:val="21"/>
            <w:szCs w:val="21"/>
          </w:rPr>
          <w:t>The student will be advised if their request has been successful or unsuccessful</w:t>
        </w:r>
      </w:ins>
    </w:p>
    <w:p w14:paraId="473675E3" w14:textId="77777777" w:rsidR="00FB45C4" w:rsidRDefault="00FB45C4" w:rsidP="00FB45C4">
      <w:pPr>
        <w:autoSpaceDE w:val="0"/>
        <w:autoSpaceDN w:val="0"/>
        <w:adjustRightInd w:val="0"/>
        <w:spacing w:after="0" w:line="240" w:lineRule="auto"/>
        <w:rPr>
          <w:ins w:id="6264" w:author="vanessa mostyn" w:date="2016-11-15T12:12:00Z"/>
          <w:rFonts w:cs="Open Sans"/>
          <w:b/>
          <w:color w:val="000000"/>
        </w:rPr>
      </w:pPr>
    </w:p>
    <w:p w14:paraId="0F556813" w14:textId="2D2BF151" w:rsidR="00FB45C4" w:rsidRDefault="00FB45C4" w:rsidP="00FB45C4">
      <w:pPr>
        <w:autoSpaceDE w:val="0"/>
        <w:autoSpaceDN w:val="0"/>
        <w:adjustRightInd w:val="0"/>
        <w:spacing w:after="0" w:line="240" w:lineRule="auto"/>
        <w:rPr>
          <w:ins w:id="6265" w:author="vanessa mostyn" w:date="2016-11-15T12:12:00Z"/>
          <w:rFonts w:cs="Open Sans"/>
          <w:color w:val="000000"/>
        </w:rPr>
      </w:pPr>
      <w:ins w:id="6266" w:author="vanessa mostyn" w:date="2016-11-15T12:12:00Z">
        <w:r w:rsidRPr="00443A0F">
          <w:rPr>
            <w:rFonts w:ascii="Calibri" w:eastAsia="Times New Roman" w:hAnsi="Calibri" w:cs="Tahoma"/>
            <w:b/>
            <w:bCs/>
            <w:iCs/>
            <w:color w:val="000000"/>
            <w:lang w:val="en-GB" w:eastAsia="en-AU"/>
            <w:rPrChange w:id="6267" w:author="vanessa mostyn" w:date="2016-11-15T12:23:00Z">
              <w:rPr>
                <w:rFonts w:cs="Open Sans"/>
                <w:b/>
                <w:color w:val="000000"/>
              </w:rPr>
            </w:rPrChange>
          </w:rPr>
          <w:t>Download a Refund Request Form:</w:t>
        </w:r>
        <w:r w:rsidRPr="00443A0F">
          <w:rPr>
            <w:rFonts w:ascii="Calibri" w:eastAsia="Times New Roman" w:hAnsi="Calibri" w:cs="Tahoma"/>
            <w:b/>
            <w:bCs/>
            <w:iCs/>
            <w:color w:val="000000"/>
            <w:lang w:val="en-GB" w:eastAsia="en-AU"/>
            <w:rPrChange w:id="6268" w:author="vanessa mostyn" w:date="2016-11-15T12:23:00Z">
              <w:rPr>
                <w:rFonts w:cs="Open Sans"/>
                <w:b/>
                <w:color w:val="000000"/>
              </w:rPr>
            </w:rPrChange>
          </w:rPr>
          <w:tab/>
        </w:r>
      </w:ins>
      <w:ins w:id="6269" w:author="vanessa mostyn" w:date="2016-11-15T13:44:00Z">
        <w:r w:rsidR="00E96CBC">
          <w:rPr>
            <w:rFonts w:ascii="Calibri" w:hAnsi="Calibri"/>
          </w:rPr>
          <w:fldChar w:fldCharType="begin"/>
        </w:r>
        <w:r w:rsidR="00E96CBC">
          <w:rPr>
            <w:rFonts w:ascii="Calibri" w:hAnsi="Calibri"/>
          </w:rPr>
          <w:instrText xml:space="preserve"> HYPERLINK "http://www.arctraining.com.au/terms-and-conditions-nsw/" </w:instrText>
        </w:r>
        <w:r w:rsidR="00E96CBC">
          <w:rPr>
            <w:rFonts w:ascii="Calibri" w:hAnsi="Calibri"/>
          </w:rPr>
          <w:fldChar w:fldCharType="separate"/>
        </w:r>
        <w:r w:rsidR="00E96CBC" w:rsidRPr="00E54A1C">
          <w:rPr>
            <w:rStyle w:val="Hyperlink"/>
            <w:rFonts w:ascii="Calibri" w:hAnsi="Calibri"/>
          </w:rPr>
          <w:t>www.arctraining.com.au/terms-and-conditions-nsw/</w:t>
        </w:r>
        <w:r w:rsidR="00E96CBC">
          <w:rPr>
            <w:rFonts w:ascii="Calibri" w:hAnsi="Calibri"/>
          </w:rPr>
          <w:fldChar w:fldCharType="end"/>
        </w:r>
      </w:ins>
      <w:ins w:id="6270" w:author="vanessa mostyn" w:date="2016-11-15T12:12:00Z">
        <w:r w:rsidRPr="00743742">
          <w:rPr>
            <w:rFonts w:cs="Open Sans"/>
            <w:color w:val="0070C0"/>
          </w:rPr>
          <w:t xml:space="preserve"> </w:t>
        </w:r>
      </w:ins>
    </w:p>
    <w:p w14:paraId="5A8655E0" w14:textId="77777777" w:rsidR="00FB45C4" w:rsidRDefault="00FB45C4" w:rsidP="00FB45C4">
      <w:pPr>
        <w:autoSpaceDE w:val="0"/>
        <w:autoSpaceDN w:val="0"/>
        <w:adjustRightInd w:val="0"/>
        <w:spacing w:after="0" w:line="240" w:lineRule="auto"/>
        <w:rPr>
          <w:ins w:id="6271" w:author="vanessa mostyn" w:date="2016-11-15T12:12:00Z"/>
          <w:rFonts w:cs="Open Sans"/>
          <w:color w:val="000000"/>
        </w:rPr>
      </w:pPr>
    </w:p>
    <w:p w14:paraId="0C77AFDA" w14:textId="1E5F1879" w:rsidR="00FB45C4" w:rsidRDefault="00FB45C4" w:rsidP="00FB45C4">
      <w:pPr>
        <w:autoSpaceDE w:val="0"/>
        <w:autoSpaceDN w:val="0"/>
        <w:adjustRightInd w:val="0"/>
        <w:spacing w:after="0" w:line="240" w:lineRule="auto"/>
        <w:rPr>
          <w:rFonts w:cs="Open Sans"/>
          <w:color w:val="000000"/>
          <w:sz w:val="21"/>
          <w:szCs w:val="21"/>
        </w:rPr>
      </w:pPr>
      <w:ins w:id="6272" w:author="vanessa mostyn" w:date="2016-11-15T12:12:00Z">
        <w:r w:rsidRPr="00CB1459">
          <w:rPr>
            <w:rFonts w:cs="Open Sans"/>
            <w:color w:val="000000"/>
            <w:sz w:val="21"/>
            <w:szCs w:val="21"/>
          </w:rPr>
          <w:t xml:space="preserve">If </w:t>
        </w:r>
      </w:ins>
      <w:r w:rsidR="00773DD1">
        <w:rPr>
          <w:rFonts w:cs="Open Sans"/>
          <w:color w:val="000000"/>
          <w:sz w:val="21"/>
          <w:szCs w:val="21"/>
        </w:rPr>
        <w:t>students</w:t>
      </w:r>
      <w:ins w:id="6273" w:author="vanessa mostyn" w:date="2016-11-15T12:26:00Z">
        <w:r w:rsidR="00443A0F" w:rsidRPr="00CB1459">
          <w:rPr>
            <w:rFonts w:cs="Open Sans"/>
            <w:color w:val="000000"/>
            <w:sz w:val="21"/>
            <w:szCs w:val="21"/>
          </w:rPr>
          <w:t xml:space="preserve"> are</w:t>
        </w:r>
      </w:ins>
      <w:ins w:id="6274" w:author="vanessa mostyn" w:date="2016-11-15T12:12:00Z">
        <w:r w:rsidRPr="00CB1459">
          <w:rPr>
            <w:rFonts w:cs="Open Sans"/>
            <w:color w:val="000000"/>
            <w:sz w:val="21"/>
            <w:szCs w:val="21"/>
          </w:rPr>
          <w:t xml:space="preserve"> unhappy with a decision concerning a refund or fees, </w:t>
        </w:r>
      </w:ins>
      <w:ins w:id="6275" w:author="vanessa mostyn" w:date="2016-11-15T12:26:00Z">
        <w:r w:rsidR="00443A0F" w:rsidRPr="00CB1459">
          <w:rPr>
            <w:rFonts w:cs="Open Sans"/>
            <w:color w:val="000000"/>
            <w:sz w:val="21"/>
            <w:szCs w:val="21"/>
          </w:rPr>
          <w:t xml:space="preserve">you </w:t>
        </w:r>
      </w:ins>
      <w:ins w:id="6276" w:author="vanessa mostyn" w:date="2016-11-15T12:12:00Z">
        <w:r w:rsidRPr="00CB1459">
          <w:rPr>
            <w:rFonts w:cs="Open Sans"/>
            <w:color w:val="000000"/>
            <w:sz w:val="21"/>
            <w:szCs w:val="21"/>
          </w:rPr>
          <w:t xml:space="preserve">are encouraged to discuss the matter with </w:t>
        </w:r>
      </w:ins>
      <w:r w:rsidR="00ED533B">
        <w:rPr>
          <w:rFonts w:cs="Open Sans"/>
          <w:color w:val="000000"/>
          <w:sz w:val="21"/>
          <w:szCs w:val="21"/>
        </w:rPr>
        <w:t>our</w:t>
      </w:r>
      <w:ins w:id="6277" w:author="vanessa mostyn" w:date="2016-11-15T12:12:00Z">
        <w:r w:rsidRPr="00CB1459">
          <w:rPr>
            <w:rFonts w:cs="Open Sans"/>
            <w:color w:val="000000"/>
            <w:sz w:val="21"/>
            <w:szCs w:val="21"/>
          </w:rPr>
          <w:t xml:space="preserve"> Consumer Protection Officer the Administration Manager at ARC Training Head Office.</w:t>
        </w:r>
      </w:ins>
      <w:ins w:id="6278" w:author="vanessa mostyn" w:date="2016-11-15T12:26:00Z">
        <w:r w:rsidR="00443A0F" w:rsidRPr="00CB1459">
          <w:rPr>
            <w:rFonts w:cs="Open Sans"/>
            <w:color w:val="000000"/>
            <w:sz w:val="21"/>
            <w:szCs w:val="21"/>
          </w:rPr>
          <w:t xml:space="preserve"> </w:t>
        </w:r>
      </w:ins>
      <w:ins w:id="6279" w:author="vanessa mostyn" w:date="2016-11-15T12:27:00Z">
        <w:r w:rsidR="00443A0F" w:rsidRPr="00CB1459">
          <w:rPr>
            <w:rFonts w:cs="Open Sans"/>
            <w:color w:val="000000"/>
            <w:sz w:val="21"/>
            <w:szCs w:val="21"/>
          </w:rPr>
          <w:t>C</w:t>
        </w:r>
      </w:ins>
      <w:ins w:id="6280" w:author="vanessa mostyn" w:date="2016-11-15T12:26:00Z">
        <w:r w:rsidR="00443A0F" w:rsidRPr="00CB1459">
          <w:rPr>
            <w:rFonts w:cs="Open Sans"/>
            <w:color w:val="000000"/>
            <w:sz w:val="21"/>
            <w:szCs w:val="21"/>
          </w:rPr>
          <w:t xml:space="preserve">ontact details </w:t>
        </w:r>
      </w:ins>
      <w:ins w:id="6281" w:author="vanessa mostyn" w:date="2016-11-15T12:27:00Z">
        <w:r w:rsidR="00443A0F" w:rsidRPr="00CB1459">
          <w:rPr>
            <w:rFonts w:cs="Open Sans"/>
            <w:color w:val="000000"/>
            <w:sz w:val="21"/>
            <w:szCs w:val="21"/>
          </w:rPr>
          <w:t xml:space="preserve">are available </w:t>
        </w:r>
      </w:ins>
      <w:ins w:id="6282" w:author="vanessa mostyn" w:date="2016-11-15T12:26:00Z">
        <w:r w:rsidR="00443A0F" w:rsidRPr="00CB1459">
          <w:rPr>
            <w:rFonts w:cs="Open Sans"/>
            <w:color w:val="000000"/>
            <w:sz w:val="21"/>
            <w:szCs w:val="21"/>
          </w:rPr>
          <w:t>on the front page of this handbook</w:t>
        </w:r>
      </w:ins>
      <w:ins w:id="6283" w:author="vanessa mostyn" w:date="2016-11-15T12:27:00Z">
        <w:r w:rsidR="00443A0F" w:rsidRPr="00CB1459">
          <w:rPr>
            <w:rFonts w:cs="Open Sans"/>
            <w:color w:val="000000"/>
            <w:sz w:val="21"/>
            <w:szCs w:val="21"/>
          </w:rPr>
          <w:t>.</w:t>
        </w:r>
      </w:ins>
    </w:p>
    <w:p w14:paraId="413A8E68" w14:textId="77777777" w:rsidR="00773DD1" w:rsidRDefault="00773DD1" w:rsidP="00FB45C4">
      <w:pPr>
        <w:autoSpaceDE w:val="0"/>
        <w:autoSpaceDN w:val="0"/>
        <w:adjustRightInd w:val="0"/>
        <w:spacing w:after="0" w:line="240" w:lineRule="auto"/>
        <w:rPr>
          <w:rFonts w:cs="Open Sans"/>
          <w:color w:val="000000"/>
          <w:sz w:val="21"/>
          <w:szCs w:val="21"/>
        </w:rPr>
      </w:pPr>
    </w:p>
    <w:p w14:paraId="7E760B50" w14:textId="77777777" w:rsidR="00773DD1" w:rsidRDefault="00773DD1" w:rsidP="00FB45C4">
      <w:pPr>
        <w:autoSpaceDE w:val="0"/>
        <w:autoSpaceDN w:val="0"/>
        <w:adjustRightInd w:val="0"/>
        <w:spacing w:after="0" w:line="240" w:lineRule="auto"/>
        <w:rPr>
          <w:rFonts w:cs="Open Sans"/>
          <w:color w:val="000000"/>
          <w:sz w:val="21"/>
          <w:szCs w:val="21"/>
        </w:rPr>
      </w:pPr>
    </w:p>
    <w:p w14:paraId="119CEC9C" w14:textId="77777777" w:rsidR="00773DD1" w:rsidRDefault="00773DD1" w:rsidP="00FB45C4">
      <w:pPr>
        <w:autoSpaceDE w:val="0"/>
        <w:autoSpaceDN w:val="0"/>
        <w:adjustRightInd w:val="0"/>
        <w:spacing w:after="0" w:line="240" w:lineRule="auto"/>
        <w:rPr>
          <w:rFonts w:cs="Open Sans"/>
          <w:color w:val="000000"/>
          <w:sz w:val="21"/>
          <w:szCs w:val="21"/>
        </w:rPr>
      </w:pPr>
    </w:p>
    <w:p w14:paraId="4C2DC98E" w14:textId="77777777" w:rsidR="00773DD1" w:rsidRDefault="00773DD1" w:rsidP="00FB45C4">
      <w:pPr>
        <w:autoSpaceDE w:val="0"/>
        <w:autoSpaceDN w:val="0"/>
        <w:adjustRightInd w:val="0"/>
        <w:spacing w:after="0" w:line="240" w:lineRule="auto"/>
        <w:rPr>
          <w:rFonts w:cs="Open Sans"/>
          <w:color w:val="000000"/>
          <w:sz w:val="21"/>
          <w:szCs w:val="21"/>
        </w:rPr>
      </w:pPr>
    </w:p>
    <w:p w14:paraId="139A1EDC" w14:textId="77777777" w:rsidR="00773DD1" w:rsidRDefault="00773DD1" w:rsidP="00FB45C4">
      <w:pPr>
        <w:autoSpaceDE w:val="0"/>
        <w:autoSpaceDN w:val="0"/>
        <w:adjustRightInd w:val="0"/>
        <w:spacing w:after="0" w:line="240" w:lineRule="auto"/>
        <w:rPr>
          <w:rFonts w:cs="Open Sans"/>
          <w:color w:val="000000"/>
          <w:sz w:val="21"/>
          <w:szCs w:val="21"/>
        </w:rPr>
      </w:pPr>
    </w:p>
    <w:p w14:paraId="1A9EA256" w14:textId="77777777" w:rsidR="00773DD1" w:rsidRDefault="00773DD1" w:rsidP="00FB45C4">
      <w:pPr>
        <w:autoSpaceDE w:val="0"/>
        <w:autoSpaceDN w:val="0"/>
        <w:adjustRightInd w:val="0"/>
        <w:spacing w:after="0" w:line="240" w:lineRule="auto"/>
        <w:rPr>
          <w:rFonts w:cs="Open Sans"/>
          <w:color w:val="000000"/>
          <w:sz w:val="21"/>
          <w:szCs w:val="21"/>
        </w:rPr>
      </w:pPr>
    </w:p>
    <w:p w14:paraId="52C66A80" w14:textId="77777777" w:rsidR="00773DD1" w:rsidRDefault="00773DD1" w:rsidP="00FB45C4">
      <w:pPr>
        <w:autoSpaceDE w:val="0"/>
        <w:autoSpaceDN w:val="0"/>
        <w:adjustRightInd w:val="0"/>
        <w:spacing w:after="0" w:line="240" w:lineRule="auto"/>
        <w:rPr>
          <w:rFonts w:cs="Open Sans"/>
          <w:color w:val="000000"/>
          <w:sz w:val="21"/>
          <w:szCs w:val="21"/>
        </w:rPr>
      </w:pPr>
    </w:p>
    <w:p w14:paraId="20F07F40" w14:textId="77777777" w:rsidR="00773DD1" w:rsidRDefault="00773DD1" w:rsidP="00FB45C4">
      <w:pPr>
        <w:autoSpaceDE w:val="0"/>
        <w:autoSpaceDN w:val="0"/>
        <w:adjustRightInd w:val="0"/>
        <w:spacing w:after="0" w:line="240" w:lineRule="auto"/>
        <w:rPr>
          <w:rFonts w:cs="Open Sans"/>
          <w:color w:val="000000"/>
          <w:sz w:val="21"/>
          <w:szCs w:val="21"/>
        </w:rPr>
      </w:pPr>
    </w:p>
    <w:p w14:paraId="454E906B" w14:textId="77777777" w:rsidR="00773DD1" w:rsidRDefault="00773DD1" w:rsidP="00FB45C4">
      <w:pPr>
        <w:autoSpaceDE w:val="0"/>
        <w:autoSpaceDN w:val="0"/>
        <w:adjustRightInd w:val="0"/>
        <w:spacing w:after="0" w:line="240" w:lineRule="auto"/>
        <w:rPr>
          <w:rFonts w:cs="Open Sans"/>
          <w:color w:val="000000"/>
          <w:sz w:val="21"/>
          <w:szCs w:val="21"/>
        </w:rPr>
      </w:pPr>
    </w:p>
    <w:p w14:paraId="72072E5D" w14:textId="77777777" w:rsidR="00773DD1" w:rsidRPr="00CB1459" w:rsidRDefault="00773DD1" w:rsidP="00FB45C4">
      <w:pPr>
        <w:autoSpaceDE w:val="0"/>
        <w:autoSpaceDN w:val="0"/>
        <w:adjustRightInd w:val="0"/>
        <w:spacing w:after="0" w:line="240" w:lineRule="auto"/>
        <w:rPr>
          <w:ins w:id="6284" w:author="vanessa mostyn" w:date="2016-11-15T12:12:00Z"/>
          <w:rFonts w:cs="Open Sans"/>
          <w:color w:val="000000"/>
          <w:sz w:val="21"/>
          <w:szCs w:val="21"/>
        </w:rPr>
      </w:pPr>
    </w:p>
    <w:p w14:paraId="437A8E9D" w14:textId="77777777" w:rsidR="00FB45C4" w:rsidRDefault="00FB45C4">
      <w:pPr>
        <w:pStyle w:val="NoSpacing"/>
        <w:rPr>
          <w:ins w:id="6285" w:author="vanessa mostyn" w:date="2016-11-15T12:13:00Z"/>
          <w:rFonts w:ascii="Calibri" w:hAnsi="Calibri"/>
        </w:rPr>
      </w:pPr>
    </w:p>
    <w:p w14:paraId="4FBDF2FA" w14:textId="77777777" w:rsidR="00FB45C4" w:rsidRPr="00BD1A03" w:rsidRDefault="00FB45C4" w:rsidP="00BD1F0B">
      <w:pPr>
        <w:pStyle w:val="Heading1"/>
        <w:ind w:left="426" w:hanging="426"/>
        <w:rPr>
          <w:ins w:id="6286" w:author="vanessa mostyn" w:date="2016-11-15T12:13:00Z"/>
        </w:rPr>
      </w:pPr>
      <w:bookmarkStart w:id="6287" w:name="_Toc468348393"/>
      <w:ins w:id="6288" w:author="vanessa mostyn" w:date="2016-11-15T12:13:00Z">
        <w:r w:rsidRPr="00BD1A03">
          <w:t>Consumer Protection Strategy</w:t>
        </w:r>
        <w:bookmarkEnd w:id="6287"/>
        <w:r w:rsidRPr="00BD1A03">
          <w:t xml:space="preserve"> </w:t>
        </w:r>
      </w:ins>
    </w:p>
    <w:p w14:paraId="21860457" w14:textId="77777777" w:rsidR="00ED533B" w:rsidRDefault="00FB45C4" w:rsidP="00FB45C4">
      <w:pPr>
        <w:rPr>
          <w:rFonts w:ascii="Calibri" w:hAnsi="Calibri"/>
          <w:sz w:val="21"/>
          <w:szCs w:val="21"/>
        </w:rPr>
      </w:pPr>
      <w:ins w:id="6289" w:author="vanessa mostyn" w:date="2016-11-15T12:13:00Z">
        <w:r w:rsidRPr="00ED533B">
          <w:rPr>
            <w:rFonts w:ascii="Calibri" w:hAnsi="Calibri"/>
            <w:sz w:val="21"/>
            <w:szCs w:val="21"/>
          </w:rPr>
          <w:t>Students participating in a training program subsidised by the NSW Government under the Smart and Skilled Program have the right to expect that the training they receive is of a high standard. All training must meet the standards of the Australia Skills Quality Authority (ASQA) and the requirements of the Smart and Skilled</w:t>
        </w:r>
      </w:ins>
      <w:ins w:id="6290" w:author="Nerida_Admin" w:date="2016-11-17T09:38:00Z">
        <w:r w:rsidR="009A18A1" w:rsidRPr="00ED533B">
          <w:rPr>
            <w:rFonts w:ascii="Calibri" w:hAnsi="Calibri"/>
            <w:sz w:val="21"/>
            <w:szCs w:val="21"/>
          </w:rPr>
          <w:t xml:space="preserve"> Program</w:t>
        </w:r>
      </w:ins>
      <w:ins w:id="6291" w:author="vanessa mostyn" w:date="2016-11-15T12:13:00Z">
        <w:r w:rsidRPr="00ED533B">
          <w:rPr>
            <w:rFonts w:ascii="Calibri" w:hAnsi="Calibri"/>
            <w:sz w:val="21"/>
            <w:szCs w:val="21"/>
          </w:rPr>
          <w:t xml:space="preserve"> </w:t>
        </w:r>
        <w:del w:id="6292" w:author="Nerida_Admin" w:date="2016-11-17T09:38:00Z">
          <w:r w:rsidRPr="00ED533B" w:rsidDel="009A18A1">
            <w:rPr>
              <w:rFonts w:ascii="Calibri" w:hAnsi="Calibri"/>
              <w:sz w:val="21"/>
              <w:szCs w:val="21"/>
            </w:rPr>
            <w:delText>c</w:delText>
          </w:r>
        </w:del>
      </w:ins>
      <w:ins w:id="6293" w:author="Nerida_Admin" w:date="2016-11-17T09:38:00Z">
        <w:r w:rsidR="009A18A1" w:rsidRPr="00ED533B">
          <w:rPr>
            <w:rFonts w:ascii="Calibri" w:hAnsi="Calibri"/>
            <w:sz w:val="21"/>
            <w:szCs w:val="21"/>
          </w:rPr>
          <w:t>C</w:t>
        </w:r>
      </w:ins>
      <w:ins w:id="6294" w:author="vanessa mostyn" w:date="2016-11-15T12:13:00Z">
        <w:r w:rsidRPr="00ED533B">
          <w:rPr>
            <w:rFonts w:ascii="Calibri" w:hAnsi="Calibri"/>
            <w:sz w:val="21"/>
            <w:szCs w:val="21"/>
          </w:rPr>
          <w:t xml:space="preserve">ontract. </w:t>
        </w:r>
      </w:ins>
    </w:p>
    <w:p w14:paraId="451F47C6" w14:textId="2D614011" w:rsidR="00FB45C4" w:rsidRPr="00ED533B" w:rsidRDefault="00FB45C4" w:rsidP="00ED533B">
      <w:pPr>
        <w:spacing w:after="0"/>
        <w:rPr>
          <w:ins w:id="6295" w:author="vanessa mostyn" w:date="2016-11-15T12:13:00Z"/>
          <w:rFonts w:ascii="Calibri" w:hAnsi="Calibri"/>
          <w:sz w:val="21"/>
          <w:szCs w:val="21"/>
        </w:rPr>
      </w:pPr>
      <w:ins w:id="6296" w:author="vanessa mostyn" w:date="2016-11-15T12:13:00Z">
        <w:r w:rsidRPr="00ED533B">
          <w:rPr>
            <w:rFonts w:ascii="Calibri" w:hAnsi="Calibri"/>
            <w:sz w:val="21"/>
            <w:szCs w:val="21"/>
          </w:rPr>
          <w:t>Students also have the right to expect:</w:t>
        </w:r>
      </w:ins>
    </w:p>
    <w:p w14:paraId="5C11406F" w14:textId="343F3DCD" w:rsidR="00FB45C4" w:rsidRPr="00ED533B" w:rsidRDefault="00FB45C4" w:rsidP="00FB45C4">
      <w:pPr>
        <w:pStyle w:val="ListParagraph"/>
        <w:numPr>
          <w:ilvl w:val="0"/>
          <w:numId w:val="22"/>
        </w:numPr>
        <w:rPr>
          <w:ins w:id="6297" w:author="vanessa mostyn" w:date="2016-11-15T12:13:00Z"/>
          <w:rFonts w:ascii="Calibri" w:hAnsi="Calibri"/>
          <w:sz w:val="21"/>
          <w:szCs w:val="21"/>
        </w:rPr>
      </w:pPr>
      <w:ins w:id="6298" w:author="vanessa mostyn" w:date="2016-11-15T12:13:00Z">
        <w:r w:rsidRPr="00ED533B">
          <w:rPr>
            <w:rFonts w:ascii="Calibri" w:hAnsi="Calibri"/>
            <w:sz w:val="21"/>
            <w:szCs w:val="21"/>
          </w:rPr>
          <w:t>That the training provider (</w:t>
        </w:r>
      </w:ins>
      <w:r w:rsidR="002A37EE">
        <w:rPr>
          <w:rFonts w:ascii="Calibri" w:hAnsi="Calibri"/>
          <w:sz w:val="21"/>
          <w:szCs w:val="21"/>
        </w:rPr>
        <w:t xml:space="preserve">Train Australia Pty Ltd t/as </w:t>
      </w:r>
      <w:ins w:id="6299" w:author="vanessa mostyn" w:date="2016-11-15T12:13:00Z">
        <w:r w:rsidRPr="00ED533B">
          <w:rPr>
            <w:rFonts w:ascii="Calibri" w:hAnsi="Calibri"/>
            <w:sz w:val="21"/>
            <w:szCs w:val="21"/>
          </w:rPr>
          <w:t>ARC Training</w:t>
        </w:r>
      </w:ins>
      <w:r w:rsidR="002A37EE">
        <w:rPr>
          <w:rFonts w:ascii="Calibri" w:hAnsi="Calibri"/>
          <w:sz w:val="21"/>
          <w:szCs w:val="21"/>
        </w:rPr>
        <w:t xml:space="preserve"> RTO 91007</w:t>
      </w:r>
      <w:ins w:id="6300" w:author="vanessa mostyn" w:date="2016-11-15T12:13:00Z">
        <w:r w:rsidRPr="00ED533B">
          <w:rPr>
            <w:rFonts w:ascii="Calibri" w:hAnsi="Calibri"/>
            <w:sz w:val="21"/>
            <w:szCs w:val="21"/>
          </w:rPr>
          <w:t>) will meet the NSW government’s expectations</w:t>
        </w:r>
      </w:ins>
    </w:p>
    <w:p w14:paraId="1CE1C36F" w14:textId="77777777" w:rsidR="00FB45C4" w:rsidRPr="00ED533B" w:rsidRDefault="00FB45C4" w:rsidP="00FB45C4">
      <w:pPr>
        <w:pStyle w:val="ListParagraph"/>
        <w:numPr>
          <w:ilvl w:val="0"/>
          <w:numId w:val="22"/>
        </w:numPr>
        <w:rPr>
          <w:ins w:id="6301" w:author="vanessa mostyn" w:date="2016-11-15T12:13:00Z"/>
          <w:rFonts w:ascii="Calibri" w:hAnsi="Calibri"/>
          <w:sz w:val="21"/>
          <w:szCs w:val="21"/>
        </w:rPr>
      </w:pPr>
      <w:ins w:id="6302" w:author="vanessa mostyn" w:date="2016-11-15T12:13:00Z">
        <w:r w:rsidRPr="00ED533B">
          <w:rPr>
            <w:rFonts w:ascii="Calibri" w:hAnsi="Calibri"/>
            <w:sz w:val="21"/>
            <w:szCs w:val="21"/>
          </w:rPr>
          <w:t>To be informed about their personal information and how it is to be used or disclosed</w:t>
        </w:r>
      </w:ins>
    </w:p>
    <w:p w14:paraId="1C133C63" w14:textId="77777777" w:rsidR="00FB45C4" w:rsidRPr="00ED533B" w:rsidRDefault="00FB45C4" w:rsidP="00FB45C4">
      <w:pPr>
        <w:pStyle w:val="ListParagraph"/>
        <w:numPr>
          <w:ilvl w:val="0"/>
          <w:numId w:val="22"/>
        </w:numPr>
        <w:rPr>
          <w:ins w:id="6303" w:author="vanessa mostyn" w:date="2016-11-15T12:13:00Z"/>
          <w:rFonts w:ascii="Calibri" w:hAnsi="Calibri"/>
          <w:sz w:val="21"/>
          <w:szCs w:val="21"/>
        </w:rPr>
      </w:pPr>
      <w:ins w:id="6304" w:author="vanessa mostyn" w:date="2016-11-15T12:13:00Z">
        <w:r w:rsidRPr="00ED533B">
          <w:rPr>
            <w:rFonts w:ascii="Calibri" w:hAnsi="Calibri"/>
            <w:sz w:val="21"/>
            <w:szCs w:val="21"/>
          </w:rPr>
          <w:t>Access to the consumer protection and complaints process</w:t>
        </w:r>
      </w:ins>
    </w:p>
    <w:p w14:paraId="29006B3F" w14:textId="77777777" w:rsidR="00FB45C4" w:rsidRPr="00E96CBC" w:rsidRDefault="00FB45C4" w:rsidP="00FB45C4">
      <w:pPr>
        <w:rPr>
          <w:ins w:id="6305" w:author="vanessa mostyn" w:date="2016-11-15T12:13:00Z"/>
          <w:rFonts w:ascii="Calibri" w:hAnsi="Calibri"/>
          <w:b/>
          <w:sz w:val="24"/>
          <w:szCs w:val="24"/>
          <w:rPrChange w:id="6306" w:author="vanessa mostyn" w:date="2016-11-15T13:45:00Z">
            <w:rPr>
              <w:ins w:id="6307" w:author="vanessa mostyn" w:date="2016-11-15T12:13:00Z"/>
              <w:rFonts w:ascii="Calibri" w:hAnsi="Calibri"/>
              <w:b/>
            </w:rPr>
          </w:rPrChange>
        </w:rPr>
      </w:pPr>
      <w:ins w:id="6308" w:author="vanessa mostyn" w:date="2016-11-15T12:13:00Z">
        <w:r w:rsidRPr="00E96CBC">
          <w:rPr>
            <w:rFonts w:ascii="Calibri" w:hAnsi="Calibri"/>
            <w:b/>
            <w:sz w:val="24"/>
            <w:szCs w:val="24"/>
            <w:rPrChange w:id="6309" w:author="vanessa mostyn" w:date="2016-11-15T13:45:00Z">
              <w:rPr>
                <w:rFonts w:ascii="Calibri" w:hAnsi="Calibri"/>
                <w:b/>
              </w:rPr>
            </w:rPrChange>
          </w:rPr>
          <w:t>Consumer Protection Policy</w:t>
        </w:r>
      </w:ins>
    </w:p>
    <w:p w14:paraId="101F1C18" w14:textId="7C9E176F" w:rsidR="00FB45C4" w:rsidRPr="00ED533B" w:rsidRDefault="00FB45C4" w:rsidP="00FB45C4">
      <w:pPr>
        <w:rPr>
          <w:ins w:id="6310" w:author="vanessa mostyn" w:date="2016-11-15T12:13:00Z"/>
          <w:rFonts w:ascii="Calibri" w:hAnsi="Calibri"/>
          <w:sz w:val="21"/>
          <w:szCs w:val="21"/>
        </w:rPr>
      </w:pPr>
      <w:ins w:id="6311" w:author="vanessa mostyn" w:date="2016-11-15T12:13:00Z">
        <w:r w:rsidRPr="00ED533B">
          <w:rPr>
            <w:rFonts w:ascii="Calibri" w:hAnsi="Calibri"/>
            <w:sz w:val="21"/>
            <w:szCs w:val="21"/>
          </w:rPr>
          <w:t xml:space="preserve">For further information about Consumer Protection, please view the </w:t>
        </w:r>
        <w:r w:rsidRPr="00ED533B">
          <w:rPr>
            <w:rFonts w:ascii="Calibri" w:hAnsi="Calibri"/>
            <w:i/>
            <w:sz w:val="21"/>
            <w:szCs w:val="21"/>
            <w:rPrChange w:id="6312" w:author="Nerida_Admin" w:date="2016-11-17T12:03:00Z">
              <w:rPr>
                <w:rFonts w:ascii="Calibri" w:hAnsi="Calibri"/>
              </w:rPr>
            </w:rPrChange>
          </w:rPr>
          <w:t>ARC Training Consumer Protection Policy and Procedure</w:t>
        </w:r>
        <w:r w:rsidRPr="00ED533B">
          <w:rPr>
            <w:rFonts w:ascii="Calibri" w:hAnsi="Calibri"/>
            <w:sz w:val="21"/>
            <w:szCs w:val="21"/>
          </w:rPr>
          <w:t xml:space="preserve"> on our website</w:t>
        </w:r>
      </w:ins>
      <w:ins w:id="6313" w:author="vanessa mostyn" w:date="2016-11-15T13:43:00Z">
        <w:r w:rsidR="00E96CBC" w:rsidRPr="00ED533B">
          <w:rPr>
            <w:rFonts w:ascii="Calibri" w:hAnsi="Calibri"/>
            <w:sz w:val="21"/>
            <w:szCs w:val="21"/>
          </w:rPr>
          <w:t xml:space="preserve"> </w:t>
        </w:r>
        <w:r w:rsidR="00E96CBC" w:rsidRPr="00ED533B">
          <w:rPr>
            <w:rFonts w:ascii="Calibri" w:hAnsi="Calibri"/>
            <w:sz w:val="21"/>
            <w:szCs w:val="21"/>
          </w:rPr>
          <w:fldChar w:fldCharType="begin"/>
        </w:r>
        <w:r w:rsidR="00E96CBC" w:rsidRPr="00ED533B">
          <w:rPr>
            <w:rFonts w:ascii="Calibri" w:hAnsi="Calibri"/>
            <w:sz w:val="21"/>
            <w:szCs w:val="21"/>
          </w:rPr>
          <w:instrText xml:space="preserve"> HYPERLINK "http://www.arctraining.com.au/terms-and-conditions-nsw/" </w:instrText>
        </w:r>
        <w:r w:rsidR="00E96CBC" w:rsidRPr="00ED533B">
          <w:rPr>
            <w:rFonts w:ascii="Calibri" w:hAnsi="Calibri"/>
            <w:sz w:val="21"/>
            <w:szCs w:val="21"/>
          </w:rPr>
          <w:fldChar w:fldCharType="separate"/>
        </w:r>
        <w:r w:rsidR="00E96CBC" w:rsidRPr="00ED533B">
          <w:rPr>
            <w:rStyle w:val="Hyperlink"/>
            <w:rFonts w:ascii="Calibri" w:hAnsi="Calibri"/>
            <w:sz w:val="21"/>
            <w:szCs w:val="21"/>
          </w:rPr>
          <w:t>www.arctraining.com.au/terms-and-conditions-nsw/</w:t>
        </w:r>
        <w:r w:rsidR="00E96CBC" w:rsidRPr="00ED533B">
          <w:rPr>
            <w:rFonts w:ascii="Calibri" w:hAnsi="Calibri"/>
            <w:sz w:val="21"/>
            <w:szCs w:val="21"/>
          </w:rPr>
          <w:fldChar w:fldCharType="end"/>
        </w:r>
      </w:ins>
      <w:ins w:id="6314" w:author="vanessa mostyn" w:date="2016-11-15T12:13:00Z">
        <w:r w:rsidRPr="00ED533B">
          <w:rPr>
            <w:rFonts w:ascii="Calibri" w:hAnsi="Calibri"/>
            <w:sz w:val="21"/>
            <w:szCs w:val="21"/>
          </w:rPr>
          <w:t xml:space="preserve"> </w:t>
        </w:r>
      </w:ins>
    </w:p>
    <w:p w14:paraId="14856DC8" w14:textId="454A1FB0" w:rsidR="00FB45C4" w:rsidRPr="00ED533B" w:rsidRDefault="00FB45C4" w:rsidP="00A07A05">
      <w:pPr>
        <w:spacing w:after="0"/>
        <w:rPr>
          <w:ins w:id="6315" w:author="vanessa mostyn" w:date="2016-11-15T12:13:00Z"/>
          <w:rFonts w:ascii="Calibri" w:hAnsi="Calibri"/>
          <w:sz w:val="21"/>
          <w:szCs w:val="21"/>
        </w:rPr>
      </w:pPr>
      <w:ins w:id="6316" w:author="vanessa mostyn" w:date="2016-11-15T12:13:00Z">
        <w:r w:rsidRPr="00ED533B">
          <w:rPr>
            <w:rFonts w:ascii="Calibri" w:hAnsi="Calibri"/>
            <w:sz w:val="21"/>
            <w:szCs w:val="21"/>
          </w:rPr>
          <w:t xml:space="preserve">For further information about the </w:t>
        </w:r>
      </w:ins>
      <w:ins w:id="6317" w:author="Nerida_Admin" w:date="2016-11-17T09:42:00Z">
        <w:r w:rsidR="008D5DCE" w:rsidRPr="00ED533B">
          <w:rPr>
            <w:rFonts w:ascii="Calibri" w:hAnsi="Calibri"/>
            <w:sz w:val="21"/>
            <w:szCs w:val="21"/>
          </w:rPr>
          <w:t xml:space="preserve">Smart and Skilled Program </w:t>
        </w:r>
      </w:ins>
      <w:ins w:id="6318" w:author="vanessa mostyn" w:date="2016-11-15T12:13:00Z">
        <w:r w:rsidRPr="00ED533B">
          <w:rPr>
            <w:rFonts w:ascii="Calibri" w:hAnsi="Calibri"/>
            <w:sz w:val="21"/>
            <w:szCs w:val="21"/>
          </w:rPr>
          <w:t>Consumer Protection Strategy, please view the document at:</w:t>
        </w:r>
      </w:ins>
    </w:p>
    <w:p w14:paraId="4C40DE3D" w14:textId="018C16BD" w:rsidR="00C51CA9" w:rsidRPr="00ED533B" w:rsidDel="00FB45C4" w:rsidRDefault="00FB45C4">
      <w:pPr>
        <w:rPr>
          <w:del w:id="6319" w:author="vanessa mostyn" w:date="2016-11-15T12:12:00Z"/>
          <w:rFonts w:ascii="Calibri" w:hAnsi="Calibri"/>
          <w:b/>
          <w:sz w:val="21"/>
          <w:szCs w:val="21"/>
          <w:rPrChange w:id="6320" w:author="Nerida_Admin" w:date="2016-11-08T10:10:00Z">
            <w:rPr>
              <w:del w:id="6321" w:author="vanessa mostyn" w:date="2016-11-15T12:12:00Z"/>
            </w:rPr>
          </w:rPrChange>
        </w:rPr>
      </w:pPr>
      <w:ins w:id="6322" w:author="vanessa mostyn" w:date="2016-11-15T12:13:00Z">
        <w:r w:rsidRPr="00ED533B">
          <w:fldChar w:fldCharType="begin"/>
        </w:r>
        <w:r w:rsidRPr="00ED533B">
          <w:rPr>
            <w:rFonts w:ascii="Calibri" w:hAnsi="Calibri"/>
            <w:sz w:val="21"/>
            <w:szCs w:val="21"/>
          </w:rPr>
          <w:instrText xml:space="preserve"> HYPERLINK "https://www.training.nsw.gov.au/forms_documents/smartandskilled/contract/consumer_protection_strategy.pdf" </w:instrText>
        </w:r>
        <w:r w:rsidRPr="00ED533B">
          <w:fldChar w:fldCharType="separate"/>
        </w:r>
        <w:r w:rsidRPr="00ED533B">
          <w:rPr>
            <w:rStyle w:val="Hyperlink"/>
            <w:rFonts w:ascii="Calibri" w:hAnsi="Calibri"/>
            <w:sz w:val="21"/>
            <w:szCs w:val="21"/>
          </w:rPr>
          <w:t>https://www.training.nsw.gov.au/forms_documents/smartandskilled/contract/consumer_protection_strategy.pdf</w:t>
        </w:r>
        <w:r w:rsidRPr="00ED533B">
          <w:rPr>
            <w:rStyle w:val="Hyperlink"/>
            <w:rFonts w:ascii="Calibri" w:hAnsi="Calibri"/>
            <w:sz w:val="21"/>
            <w:szCs w:val="21"/>
          </w:rPr>
          <w:fldChar w:fldCharType="end"/>
        </w:r>
      </w:ins>
      <w:del w:id="6323" w:author="vanessa mostyn" w:date="2016-11-15T12:12:00Z">
        <w:r w:rsidR="00C51CA9" w:rsidRPr="008B4E35" w:rsidDel="00FB45C4">
          <w:rPr>
            <w:rFonts w:ascii="Calibri" w:hAnsi="Calibri"/>
            <w:rPrChange w:id="6324" w:author="Nerida_Admin" w:date="2016-11-08T10:10:00Z">
              <w:rPr/>
            </w:rPrChange>
          </w:rPr>
          <w:delText>There are a number of circumstances where a refund of fees will be available which are as follows:</w:delText>
        </w:r>
      </w:del>
    </w:p>
    <w:p w14:paraId="6F9AAC2A" w14:textId="187CD67A" w:rsidR="00C51CA9" w:rsidRPr="008B4E35" w:rsidDel="00FB45C4" w:rsidRDefault="00C51CA9">
      <w:pPr>
        <w:rPr>
          <w:del w:id="6325" w:author="vanessa mostyn" w:date="2016-11-15T12:12:00Z"/>
          <w:rFonts w:ascii="Calibri" w:hAnsi="Calibri"/>
          <w:rPrChange w:id="6326" w:author="Nerida_Admin" w:date="2016-11-08T10:10:00Z">
            <w:rPr>
              <w:del w:id="6327" w:author="vanessa mostyn" w:date="2016-11-15T12:12:00Z"/>
            </w:rPr>
          </w:rPrChange>
        </w:rPr>
        <w:pPrChange w:id="6328" w:author="Nerida_Admin" w:date="2016-12-01T09:55:00Z">
          <w:pPr>
            <w:pStyle w:val="ListParagraph"/>
            <w:numPr>
              <w:numId w:val="17"/>
            </w:numPr>
            <w:ind w:hanging="360"/>
          </w:pPr>
        </w:pPrChange>
      </w:pPr>
      <w:del w:id="6329" w:author="vanessa mostyn" w:date="2016-11-15T12:12:00Z">
        <w:r w:rsidRPr="008B4E35" w:rsidDel="00FB45C4">
          <w:rPr>
            <w:rFonts w:ascii="Calibri" w:hAnsi="Calibri"/>
            <w:rPrChange w:id="6330" w:author="Nerida_Admin" w:date="2016-11-08T10:10:00Z">
              <w:rPr/>
            </w:rPrChange>
          </w:rPr>
          <w:delText>The student or employer has overpaid the advertised fee or concession fee</w:delText>
        </w:r>
      </w:del>
    </w:p>
    <w:p w14:paraId="1BCBB794" w14:textId="083CBE25" w:rsidR="00C51CA9" w:rsidRPr="008B4E35" w:rsidDel="00FB45C4" w:rsidRDefault="00C51CA9">
      <w:pPr>
        <w:rPr>
          <w:del w:id="6331" w:author="vanessa mostyn" w:date="2016-11-15T12:12:00Z"/>
          <w:rFonts w:ascii="Calibri" w:hAnsi="Calibri"/>
          <w:rPrChange w:id="6332" w:author="Nerida_Admin" w:date="2016-11-08T10:10:00Z">
            <w:rPr>
              <w:del w:id="6333" w:author="vanessa mostyn" w:date="2016-11-15T12:12:00Z"/>
            </w:rPr>
          </w:rPrChange>
        </w:rPr>
        <w:pPrChange w:id="6334" w:author="Nerida_Admin" w:date="2016-12-01T09:55:00Z">
          <w:pPr>
            <w:pStyle w:val="ListParagraph"/>
            <w:numPr>
              <w:numId w:val="17"/>
            </w:numPr>
            <w:ind w:hanging="360"/>
          </w:pPr>
        </w:pPrChange>
      </w:pPr>
      <w:del w:id="6335" w:author="vanessa mostyn" w:date="2016-11-15T12:12:00Z">
        <w:r w:rsidRPr="008B4E35" w:rsidDel="00FB45C4">
          <w:rPr>
            <w:rFonts w:ascii="Calibri" w:hAnsi="Calibri"/>
            <w:rPrChange w:id="6336" w:author="Nerida_Admin" w:date="2016-11-08T10:10:00Z">
              <w:rPr/>
            </w:rPrChange>
          </w:rPr>
          <w:delText>A course has been cancelled or postponed by ARC Training</w:delText>
        </w:r>
      </w:del>
    </w:p>
    <w:p w14:paraId="714E6707" w14:textId="0899DDA6" w:rsidR="00C51CA9" w:rsidRPr="008B4E35" w:rsidDel="00FB45C4" w:rsidRDefault="00C51CA9">
      <w:pPr>
        <w:rPr>
          <w:del w:id="6337" w:author="vanessa mostyn" w:date="2016-11-15T12:12:00Z"/>
          <w:rFonts w:ascii="Calibri" w:hAnsi="Calibri"/>
          <w:rPrChange w:id="6338" w:author="Nerida_Admin" w:date="2016-11-08T10:10:00Z">
            <w:rPr>
              <w:del w:id="6339" w:author="vanessa mostyn" w:date="2016-11-15T12:12:00Z"/>
            </w:rPr>
          </w:rPrChange>
        </w:rPr>
        <w:pPrChange w:id="6340" w:author="Nerida_Admin" w:date="2016-12-01T09:55:00Z">
          <w:pPr>
            <w:pStyle w:val="ListParagraph"/>
            <w:numPr>
              <w:numId w:val="17"/>
            </w:numPr>
            <w:ind w:hanging="360"/>
          </w:pPr>
        </w:pPrChange>
      </w:pPr>
      <w:del w:id="6341" w:author="vanessa mostyn" w:date="2016-11-15T12:12:00Z">
        <w:r w:rsidRPr="008B4E35" w:rsidDel="00FB45C4">
          <w:rPr>
            <w:rFonts w:ascii="Calibri" w:hAnsi="Calibri"/>
            <w:rPrChange w:id="6342" w:author="Nerida_Admin" w:date="2016-11-08T10:10:00Z">
              <w:rPr/>
            </w:rPrChange>
          </w:rPr>
          <w:delText>A student formally advises ARC Training within the “withdrawal with no penalty”</w:delText>
        </w:r>
        <w:r w:rsidR="0004323E" w:rsidRPr="008B4E35" w:rsidDel="00FB45C4">
          <w:rPr>
            <w:rFonts w:ascii="Calibri" w:hAnsi="Calibri"/>
            <w:rPrChange w:id="6343" w:author="Nerida_Admin" w:date="2016-11-08T10:10:00Z">
              <w:rPr/>
            </w:rPrChange>
          </w:rPr>
          <w:delText xml:space="preserve"> period, being seven (7) business days before training commences or in accordance with any cooling off period as determined by state funding agreements or consumer protection legislation</w:delText>
        </w:r>
      </w:del>
    </w:p>
    <w:p w14:paraId="67D37592" w14:textId="11D8EF71" w:rsidR="00B61DB3" w:rsidRPr="008B4E35" w:rsidDel="00FB45C4" w:rsidRDefault="00B61DB3">
      <w:pPr>
        <w:rPr>
          <w:del w:id="6344" w:author="vanessa mostyn" w:date="2016-11-15T12:12:00Z"/>
          <w:rFonts w:ascii="Calibri" w:hAnsi="Calibri"/>
          <w:rPrChange w:id="6345" w:author="Nerida_Admin" w:date="2016-11-08T10:10:00Z">
            <w:rPr>
              <w:del w:id="6346" w:author="vanessa mostyn" w:date="2016-11-15T12:12:00Z"/>
            </w:rPr>
          </w:rPrChange>
        </w:rPr>
      </w:pPr>
    </w:p>
    <w:p w14:paraId="36524FF6" w14:textId="4A667620" w:rsidR="00B61DB3" w:rsidRPr="008B4E35" w:rsidDel="00FB45C4" w:rsidRDefault="00B61DB3">
      <w:pPr>
        <w:rPr>
          <w:del w:id="6347" w:author="vanessa mostyn" w:date="2016-11-15T12:12:00Z"/>
          <w:rFonts w:ascii="Calibri" w:hAnsi="Calibri"/>
          <w:rPrChange w:id="6348" w:author="Nerida_Admin" w:date="2016-11-08T10:10:00Z">
            <w:rPr>
              <w:del w:id="6349" w:author="vanessa mostyn" w:date="2016-11-15T12:12:00Z"/>
            </w:rPr>
          </w:rPrChange>
        </w:rPr>
      </w:pPr>
    </w:p>
    <w:p w14:paraId="0ED255C1" w14:textId="29F7CDFF" w:rsidR="0004323E" w:rsidRPr="008B4E35" w:rsidDel="00FB45C4" w:rsidRDefault="0004323E">
      <w:pPr>
        <w:rPr>
          <w:del w:id="6350" w:author="vanessa mostyn" w:date="2016-11-15T12:12:00Z"/>
          <w:rFonts w:ascii="Calibri" w:hAnsi="Calibri"/>
          <w:rPrChange w:id="6351" w:author="Nerida_Admin" w:date="2016-11-08T10:10:00Z">
            <w:rPr>
              <w:del w:id="6352" w:author="vanessa mostyn" w:date="2016-11-15T12:12:00Z"/>
            </w:rPr>
          </w:rPrChange>
        </w:rPr>
        <w:pPrChange w:id="6353" w:author="Nerida_Admin" w:date="2016-12-01T09:55:00Z">
          <w:pPr>
            <w:pStyle w:val="ListParagraph"/>
            <w:numPr>
              <w:numId w:val="17"/>
            </w:numPr>
            <w:ind w:hanging="360"/>
          </w:pPr>
        </w:pPrChange>
      </w:pPr>
      <w:del w:id="6354" w:author="vanessa mostyn" w:date="2016-11-15T12:12:00Z">
        <w:r w:rsidRPr="008B4E35" w:rsidDel="00FB45C4">
          <w:rPr>
            <w:rFonts w:ascii="Calibri" w:hAnsi="Calibri"/>
            <w:rPrChange w:id="6355" w:author="Nerida_Admin" w:date="2016-11-08T10:10:00Z">
              <w:rPr/>
            </w:rPrChange>
          </w:rPr>
          <w:delText>If the student withdraws from a qualification but has completed all the requirements for a lower level qualification (which attracts a lower student fee), students will be refunded the difference in fees if the fees have been paid in full</w:delText>
        </w:r>
      </w:del>
    </w:p>
    <w:p w14:paraId="3630883C" w14:textId="68AA4DDD" w:rsidR="005D403E" w:rsidRPr="008B4E35" w:rsidDel="00FB45C4" w:rsidRDefault="0004323E">
      <w:pPr>
        <w:rPr>
          <w:del w:id="6356" w:author="vanessa mostyn" w:date="2016-11-15T12:12:00Z"/>
          <w:rFonts w:ascii="Calibri" w:hAnsi="Calibri"/>
          <w:rPrChange w:id="6357" w:author="Nerida_Admin" w:date="2016-11-08T10:10:00Z">
            <w:rPr>
              <w:del w:id="6358" w:author="vanessa mostyn" w:date="2016-11-15T12:12:00Z"/>
            </w:rPr>
          </w:rPrChange>
        </w:rPr>
        <w:pPrChange w:id="6359" w:author="Nerida_Admin" w:date="2016-12-01T09:55:00Z">
          <w:pPr>
            <w:pStyle w:val="ListParagraph"/>
            <w:numPr>
              <w:numId w:val="17"/>
            </w:numPr>
            <w:ind w:hanging="360"/>
          </w:pPr>
        </w:pPrChange>
      </w:pPr>
      <w:del w:id="6360" w:author="vanessa mostyn" w:date="2016-11-15T12:12:00Z">
        <w:r w:rsidRPr="008B4E35" w:rsidDel="00FB45C4">
          <w:rPr>
            <w:rFonts w:ascii="Calibri" w:hAnsi="Calibri"/>
            <w:rPrChange w:id="6361" w:author="Nerida_Admin" w:date="2016-11-08T10:10:00Z">
              <w:rPr/>
            </w:rPrChange>
          </w:rPr>
          <w:delText>ARC Training are of the opinion that the student would be unreasonably disadvantaged if a refund did not occur.</w:delText>
        </w:r>
      </w:del>
    </w:p>
    <w:p w14:paraId="7EE72555" w14:textId="6879FE3C" w:rsidR="00F60847" w:rsidRPr="00C9216E" w:rsidDel="00FB45C4" w:rsidRDefault="00F60847">
      <w:pPr>
        <w:rPr>
          <w:del w:id="6362" w:author="vanessa mostyn" w:date="2016-11-15T12:12:00Z"/>
          <w:rFonts w:ascii="Calibri" w:hAnsi="Calibri"/>
          <w:rPrChange w:id="6363" w:author="Nerida_Admin" w:date="2016-12-01T09:55:00Z">
            <w:rPr>
              <w:del w:id="6364" w:author="vanessa mostyn" w:date="2016-11-15T12:12:00Z"/>
              <w:rFonts w:cs="Open Sans"/>
              <w:b/>
              <w:color w:val="000000"/>
            </w:rPr>
          </w:rPrChange>
        </w:rPr>
        <w:pPrChange w:id="6365" w:author="Nerida_Admin" w:date="2016-12-01T09:55:00Z">
          <w:pPr>
            <w:autoSpaceDE w:val="0"/>
            <w:autoSpaceDN w:val="0"/>
            <w:adjustRightInd w:val="0"/>
            <w:spacing w:after="0" w:line="240" w:lineRule="auto"/>
          </w:pPr>
        </w:pPrChange>
      </w:pPr>
    </w:p>
    <w:p w14:paraId="04902F49" w14:textId="2B1B33AB" w:rsidR="0004323E" w:rsidRPr="00C9216E" w:rsidDel="00FB45C4" w:rsidRDefault="0004323E">
      <w:pPr>
        <w:rPr>
          <w:del w:id="6366" w:author="vanessa mostyn" w:date="2016-11-15T12:12:00Z"/>
          <w:rFonts w:ascii="Calibri" w:hAnsi="Calibri"/>
          <w:rPrChange w:id="6367" w:author="Nerida_Admin" w:date="2016-12-01T09:55:00Z">
            <w:rPr>
              <w:del w:id="6368" w:author="vanessa mostyn" w:date="2016-11-15T12:12:00Z"/>
              <w:rFonts w:cs="Open Sans"/>
              <w:b/>
              <w:color w:val="000000"/>
            </w:rPr>
          </w:rPrChange>
        </w:rPr>
        <w:pPrChange w:id="6369" w:author="Nerida_Admin" w:date="2016-12-01T09:55:00Z">
          <w:pPr>
            <w:autoSpaceDE w:val="0"/>
            <w:autoSpaceDN w:val="0"/>
            <w:adjustRightInd w:val="0"/>
            <w:spacing w:after="0" w:line="240" w:lineRule="auto"/>
          </w:pPr>
        </w:pPrChange>
      </w:pPr>
      <w:del w:id="6370" w:author="vanessa mostyn" w:date="2016-11-15T12:12:00Z">
        <w:r w:rsidRPr="00C9216E" w:rsidDel="00FB45C4">
          <w:rPr>
            <w:rFonts w:ascii="Calibri" w:hAnsi="Calibri"/>
            <w:rPrChange w:id="6371" w:author="Nerida_Admin" w:date="2016-12-01T09:55:00Z">
              <w:rPr>
                <w:rFonts w:cs="Open Sans"/>
                <w:b/>
                <w:color w:val="000000"/>
              </w:rPr>
            </w:rPrChange>
          </w:rPr>
          <w:delText>Request a refund</w:delText>
        </w:r>
      </w:del>
    </w:p>
    <w:p w14:paraId="2A72AB4F" w14:textId="4D99E1DD" w:rsidR="0004323E" w:rsidRPr="00C9216E" w:rsidDel="00FB45C4" w:rsidRDefault="0004323E">
      <w:pPr>
        <w:rPr>
          <w:del w:id="6372" w:author="vanessa mostyn" w:date="2016-11-15T12:12:00Z"/>
          <w:rFonts w:ascii="Calibri" w:hAnsi="Calibri"/>
          <w:rPrChange w:id="6373" w:author="Nerida_Admin" w:date="2016-12-01T09:55:00Z">
            <w:rPr>
              <w:del w:id="6374" w:author="vanessa mostyn" w:date="2016-11-15T12:12:00Z"/>
              <w:rFonts w:ascii="Open Sans" w:hAnsi="Open Sans" w:cs="Open Sans"/>
              <w:b/>
              <w:color w:val="000000"/>
            </w:rPr>
          </w:rPrChange>
        </w:rPr>
        <w:pPrChange w:id="6375" w:author="Nerida_Admin" w:date="2016-12-01T09:55:00Z">
          <w:pPr>
            <w:autoSpaceDE w:val="0"/>
            <w:autoSpaceDN w:val="0"/>
            <w:adjustRightInd w:val="0"/>
            <w:spacing w:after="0" w:line="240" w:lineRule="auto"/>
            <w:ind w:left="720"/>
          </w:pPr>
        </w:pPrChange>
      </w:pPr>
    </w:p>
    <w:p w14:paraId="0C22BA7D" w14:textId="61CF802B" w:rsidR="0004323E" w:rsidRPr="00C9216E" w:rsidDel="00FB45C4" w:rsidRDefault="0004323E">
      <w:pPr>
        <w:rPr>
          <w:del w:id="6376" w:author="vanessa mostyn" w:date="2016-11-15T12:12:00Z"/>
          <w:rFonts w:ascii="Calibri" w:hAnsi="Calibri"/>
          <w:rPrChange w:id="6377" w:author="Nerida_Admin" w:date="2016-12-01T09:55:00Z">
            <w:rPr>
              <w:del w:id="6378" w:author="vanessa mostyn" w:date="2016-11-15T12:12:00Z"/>
              <w:rFonts w:cs="Open Sans"/>
              <w:color w:val="000000"/>
            </w:rPr>
          </w:rPrChange>
        </w:rPr>
        <w:pPrChange w:id="6379" w:author="Nerida_Admin" w:date="2016-12-01T09:55:00Z">
          <w:pPr>
            <w:pStyle w:val="ListParagraph"/>
            <w:numPr>
              <w:numId w:val="20"/>
            </w:numPr>
            <w:autoSpaceDE w:val="0"/>
            <w:autoSpaceDN w:val="0"/>
            <w:adjustRightInd w:val="0"/>
            <w:spacing w:after="0" w:line="240" w:lineRule="auto"/>
            <w:ind w:hanging="360"/>
          </w:pPr>
        </w:pPrChange>
      </w:pPr>
      <w:del w:id="6380" w:author="vanessa mostyn" w:date="2016-11-15T12:12:00Z">
        <w:r w:rsidRPr="00C9216E" w:rsidDel="00FB45C4">
          <w:rPr>
            <w:rFonts w:ascii="Calibri" w:hAnsi="Calibri"/>
            <w:rPrChange w:id="6381" w:author="Nerida_Admin" w:date="2016-12-01T09:55:00Z">
              <w:rPr>
                <w:rFonts w:cs="Open Sans"/>
                <w:color w:val="000000"/>
              </w:rPr>
            </w:rPrChange>
          </w:rPr>
          <w:delText xml:space="preserve">To request a refund please contact the ARC Training head office and the Refund </w:delText>
        </w:r>
        <w:r w:rsidR="003953A0" w:rsidRPr="00C9216E" w:rsidDel="00FB45C4">
          <w:rPr>
            <w:rFonts w:ascii="Calibri" w:hAnsi="Calibri"/>
            <w:rPrChange w:id="6382" w:author="Nerida_Admin" w:date="2016-12-01T09:55:00Z">
              <w:rPr>
                <w:rFonts w:cs="Open Sans"/>
                <w:color w:val="000000"/>
              </w:rPr>
            </w:rPrChange>
          </w:rPr>
          <w:delText>R</w:delText>
        </w:r>
        <w:r w:rsidRPr="00C9216E" w:rsidDel="00FB45C4">
          <w:rPr>
            <w:rFonts w:ascii="Calibri" w:hAnsi="Calibri"/>
            <w:rPrChange w:id="6383" w:author="Nerida_Admin" w:date="2016-12-01T09:55:00Z">
              <w:rPr>
                <w:rFonts w:cs="Open Sans"/>
                <w:color w:val="000000"/>
              </w:rPr>
            </w:rPrChange>
          </w:rPr>
          <w:delText>equest form will be sent out</w:delText>
        </w:r>
        <w:r w:rsidR="003953A0" w:rsidRPr="00C9216E" w:rsidDel="00FB45C4">
          <w:rPr>
            <w:rFonts w:ascii="Calibri" w:hAnsi="Calibri"/>
            <w:rPrChange w:id="6384" w:author="Nerida_Admin" w:date="2016-12-01T09:55:00Z">
              <w:rPr>
                <w:rFonts w:cs="Open Sans"/>
                <w:color w:val="000000"/>
              </w:rPr>
            </w:rPrChange>
          </w:rPr>
          <w:delText xml:space="preserve"> or download a Refund Request form from our website</w:delText>
        </w:r>
      </w:del>
    </w:p>
    <w:p w14:paraId="2B58F726" w14:textId="7074D87F" w:rsidR="0004323E" w:rsidRPr="00C9216E" w:rsidDel="00FB45C4" w:rsidRDefault="0004323E">
      <w:pPr>
        <w:rPr>
          <w:del w:id="6385" w:author="vanessa mostyn" w:date="2016-11-15T12:12:00Z"/>
          <w:rFonts w:ascii="Calibri" w:hAnsi="Calibri"/>
          <w:rPrChange w:id="6386" w:author="Nerida_Admin" w:date="2016-12-01T09:55:00Z">
            <w:rPr>
              <w:del w:id="6387" w:author="vanessa mostyn" w:date="2016-11-15T12:12:00Z"/>
              <w:rFonts w:cs="Open Sans"/>
              <w:color w:val="000000"/>
            </w:rPr>
          </w:rPrChange>
        </w:rPr>
        <w:pPrChange w:id="6388" w:author="Nerida_Admin" w:date="2016-12-01T09:55:00Z">
          <w:pPr>
            <w:pStyle w:val="ListParagraph"/>
            <w:numPr>
              <w:numId w:val="20"/>
            </w:numPr>
            <w:autoSpaceDE w:val="0"/>
            <w:autoSpaceDN w:val="0"/>
            <w:adjustRightInd w:val="0"/>
            <w:spacing w:after="0" w:line="240" w:lineRule="auto"/>
            <w:ind w:hanging="360"/>
          </w:pPr>
        </w:pPrChange>
      </w:pPr>
      <w:del w:id="6389" w:author="vanessa mostyn" w:date="2016-11-15T12:12:00Z">
        <w:r w:rsidRPr="00C9216E" w:rsidDel="00FB45C4">
          <w:rPr>
            <w:rFonts w:ascii="Calibri" w:hAnsi="Calibri"/>
            <w:rPrChange w:id="6390" w:author="Nerida_Admin" w:date="2016-12-01T09:55:00Z">
              <w:rPr>
                <w:rFonts w:cs="Open Sans"/>
                <w:color w:val="000000"/>
              </w:rPr>
            </w:rPrChange>
          </w:rPr>
          <w:delText>Once completed the refund request form should be sent through to ARC Training head office for processing</w:delText>
        </w:r>
      </w:del>
    </w:p>
    <w:p w14:paraId="0F0E26F4" w14:textId="6AA4637F" w:rsidR="0004323E" w:rsidRPr="00C9216E" w:rsidDel="00FB45C4" w:rsidRDefault="0004323E">
      <w:pPr>
        <w:rPr>
          <w:del w:id="6391" w:author="vanessa mostyn" w:date="2016-11-15T12:12:00Z"/>
          <w:rFonts w:ascii="Calibri" w:hAnsi="Calibri"/>
          <w:rPrChange w:id="6392" w:author="Nerida_Admin" w:date="2016-12-01T09:55:00Z">
            <w:rPr>
              <w:del w:id="6393" w:author="vanessa mostyn" w:date="2016-11-15T12:12:00Z"/>
              <w:rFonts w:cs="Open Sans"/>
              <w:color w:val="000000"/>
            </w:rPr>
          </w:rPrChange>
        </w:rPr>
        <w:pPrChange w:id="6394" w:author="Nerida_Admin" w:date="2016-12-01T09:55:00Z">
          <w:pPr>
            <w:pStyle w:val="ListParagraph"/>
            <w:numPr>
              <w:numId w:val="20"/>
            </w:numPr>
            <w:autoSpaceDE w:val="0"/>
            <w:autoSpaceDN w:val="0"/>
            <w:adjustRightInd w:val="0"/>
            <w:spacing w:after="0" w:line="240" w:lineRule="auto"/>
            <w:ind w:hanging="360"/>
          </w:pPr>
        </w:pPrChange>
      </w:pPr>
      <w:del w:id="6395" w:author="vanessa mostyn" w:date="2016-11-15T12:12:00Z">
        <w:r w:rsidRPr="00C9216E" w:rsidDel="00FB45C4">
          <w:rPr>
            <w:rFonts w:ascii="Calibri" w:hAnsi="Calibri"/>
            <w:rPrChange w:id="6396" w:author="Nerida_Admin" w:date="2016-12-01T09:55:00Z">
              <w:rPr>
                <w:rFonts w:cs="Open Sans"/>
                <w:color w:val="000000"/>
              </w:rPr>
            </w:rPrChange>
          </w:rPr>
          <w:delText>The application will be reviewed and processed within 14 days from receipt</w:delText>
        </w:r>
      </w:del>
    </w:p>
    <w:p w14:paraId="2CF91052" w14:textId="3F89E830" w:rsidR="0004323E" w:rsidRPr="00C9216E" w:rsidDel="00FB45C4" w:rsidRDefault="0004323E">
      <w:pPr>
        <w:rPr>
          <w:del w:id="6397" w:author="vanessa mostyn" w:date="2016-11-15T12:12:00Z"/>
          <w:rFonts w:ascii="Calibri" w:hAnsi="Calibri"/>
          <w:rPrChange w:id="6398" w:author="Nerida_Admin" w:date="2016-12-01T09:55:00Z">
            <w:rPr>
              <w:del w:id="6399" w:author="vanessa mostyn" w:date="2016-11-15T12:12:00Z"/>
              <w:rFonts w:cs="Open Sans"/>
              <w:color w:val="000000"/>
            </w:rPr>
          </w:rPrChange>
        </w:rPr>
        <w:pPrChange w:id="6400" w:author="Nerida_Admin" w:date="2016-12-01T09:55:00Z">
          <w:pPr>
            <w:pStyle w:val="ListParagraph"/>
            <w:numPr>
              <w:numId w:val="20"/>
            </w:numPr>
            <w:autoSpaceDE w:val="0"/>
            <w:autoSpaceDN w:val="0"/>
            <w:adjustRightInd w:val="0"/>
            <w:spacing w:after="0" w:line="240" w:lineRule="auto"/>
            <w:ind w:hanging="360"/>
          </w:pPr>
        </w:pPrChange>
      </w:pPr>
      <w:del w:id="6401" w:author="vanessa mostyn" w:date="2016-11-15T12:12:00Z">
        <w:r w:rsidRPr="00C9216E" w:rsidDel="00FB45C4">
          <w:rPr>
            <w:rFonts w:ascii="Calibri" w:hAnsi="Calibri"/>
            <w:rPrChange w:id="6402" w:author="Nerida_Admin" w:date="2016-12-01T09:55:00Z">
              <w:rPr>
                <w:rFonts w:cs="Open Sans"/>
                <w:color w:val="000000"/>
              </w:rPr>
            </w:rPrChange>
          </w:rPr>
          <w:delText>Where it has been deemed that a refund request does not fit within the required criteria the applicant will be notified within 14 days.</w:delText>
        </w:r>
      </w:del>
    </w:p>
    <w:p w14:paraId="69F3DDAC" w14:textId="289D463E" w:rsidR="003953A0" w:rsidRPr="00C9216E" w:rsidDel="00FB45C4" w:rsidRDefault="003953A0">
      <w:pPr>
        <w:rPr>
          <w:del w:id="6403" w:author="vanessa mostyn" w:date="2016-11-15T12:12:00Z"/>
          <w:rFonts w:ascii="Calibri" w:hAnsi="Calibri"/>
          <w:rPrChange w:id="6404" w:author="Nerida_Admin" w:date="2016-12-01T09:55:00Z">
            <w:rPr>
              <w:del w:id="6405" w:author="vanessa mostyn" w:date="2016-11-15T12:12:00Z"/>
              <w:rFonts w:cs="Open Sans"/>
              <w:color w:val="000000"/>
            </w:rPr>
          </w:rPrChange>
        </w:rPr>
        <w:pPrChange w:id="6406" w:author="Nerida_Admin" w:date="2016-12-01T09:55:00Z">
          <w:pPr>
            <w:autoSpaceDE w:val="0"/>
            <w:autoSpaceDN w:val="0"/>
            <w:adjustRightInd w:val="0"/>
            <w:spacing w:after="0" w:line="240" w:lineRule="auto"/>
          </w:pPr>
        </w:pPrChange>
      </w:pPr>
    </w:p>
    <w:p w14:paraId="4B8BFF0D" w14:textId="349C72F8" w:rsidR="00EA4124" w:rsidRPr="00C9216E" w:rsidDel="00FB45C4" w:rsidRDefault="00EA4124">
      <w:pPr>
        <w:rPr>
          <w:del w:id="6407" w:author="vanessa mostyn" w:date="2016-11-15T12:12:00Z"/>
          <w:rFonts w:ascii="Calibri" w:hAnsi="Calibri"/>
          <w:rPrChange w:id="6408" w:author="Nerida_Admin" w:date="2016-12-01T09:55:00Z">
            <w:rPr>
              <w:del w:id="6409" w:author="vanessa mostyn" w:date="2016-11-15T12:12:00Z"/>
              <w:rFonts w:cs="Open Sans"/>
              <w:b/>
              <w:color w:val="000000"/>
            </w:rPr>
          </w:rPrChange>
        </w:rPr>
        <w:pPrChange w:id="6410" w:author="Nerida_Admin" w:date="2016-12-01T09:55:00Z">
          <w:pPr>
            <w:autoSpaceDE w:val="0"/>
            <w:autoSpaceDN w:val="0"/>
            <w:adjustRightInd w:val="0"/>
            <w:spacing w:after="0" w:line="240" w:lineRule="auto"/>
          </w:pPr>
        </w:pPrChange>
      </w:pPr>
    </w:p>
    <w:p w14:paraId="54C48152" w14:textId="70F361A4" w:rsidR="00F60847" w:rsidRPr="00C9216E" w:rsidDel="00FB45C4" w:rsidRDefault="00F60847">
      <w:pPr>
        <w:rPr>
          <w:del w:id="6411" w:author="vanessa mostyn" w:date="2016-11-15T12:12:00Z"/>
          <w:rFonts w:ascii="Calibri" w:hAnsi="Calibri"/>
          <w:rPrChange w:id="6412" w:author="Nerida_Admin" w:date="2016-12-01T09:55:00Z">
            <w:rPr>
              <w:del w:id="6413" w:author="vanessa mostyn" w:date="2016-11-15T12:12:00Z"/>
              <w:rFonts w:cs="Open Sans"/>
              <w:b/>
              <w:color w:val="000000"/>
            </w:rPr>
          </w:rPrChange>
        </w:rPr>
        <w:pPrChange w:id="6414" w:author="Nerida_Admin" w:date="2016-12-01T09:55:00Z">
          <w:pPr>
            <w:autoSpaceDE w:val="0"/>
            <w:autoSpaceDN w:val="0"/>
            <w:adjustRightInd w:val="0"/>
            <w:spacing w:after="0" w:line="240" w:lineRule="auto"/>
          </w:pPr>
        </w:pPrChange>
      </w:pPr>
    </w:p>
    <w:p w14:paraId="11A1FA56" w14:textId="0BFF1E57" w:rsidR="003953A0" w:rsidRPr="00C9216E" w:rsidDel="00FB45C4" w:rsidRDefault="00890A2C">
      <w:pPr>
        <w:rPr>
          <w:del w:id="6415" w:author="vanessa mostyn" w:date="2016-11-15T12:12:00Z"/>
          <w:rFonts w:ascii="Calibri" w:hAnsi="Calibri"/>
          <w:rPrChange w:id="6416" w:author="Nerida_Admin" w:date="2016-12-01T09:55:00Z">
            <w:rPr>
              <w:del w:id="6417" w:author="vanessa mostyn" w:date="2016-11-15T12:12:00Z"/>
              <w:rFonts w:cs="Open Sans"/>
              <w:color w:val="000000"/>
            </w:rPr>
          </w:rPrChange>
        </w:rPr>
        <w:pPrChange w:id="6418" w:author="Nerida_Admin" w:date="2016-12-01T09:55:00Z">
          <w:pPr>
            <w:autoSpaceDE w:val="0"/>
            <w:autoSpaceDN w:val="0"/>
            <w:adjustRightInd w:val="0"/>
            <w:spacing w:after="0" w:line="240" w:lineRule="auto"/>
          </w:pPr>
        </w:pPrChange>
      </w:pPr>
      <w:del w:id="6419" w:author="vanessa mostyn" w:date="2016-11-15T12:12:00Z">
        <w:r w:rsidRPr="00C9216E" w:rsidDel="00FB45C4">
          <w:rPr>
            <w:rFonts w:ascii="Calibri" w:hAnsi="Calibri"/>
            <w:rPrChange w:id="6420" w:author="Nerida_Admin" w:date="2016-12-01T09:55:00Z">
              <w:rPr>
                <w:rFonts w:cs="Open Sans"/>
                <w:b/>
                <w:color w:val="000000"/>
              </w:rPr>
            </w:rPrChange>
          </w:rPr>
          <w:delText>Download a refund form:</w:delText>
        </w:r>
        <w:r w:rsidRPr="00C9216E" w:rsidDel="00FB45C4">
          <w:rPr>
            <w:rFonts w:ascii="Calibri" w:hAnsi="Calibri"/>
            <w:rPrChange w:id="6421" w:author="Nerida_Admin" w:date="2016-12-01T09:55:00Z">
              <w:rPr>
                <w:rFonts w:cs="Open Sans"/>
                <w:b/>
                <w:color w:val="000000"/>
              </w:rPr>
            </w:rPrChange>
          </w:rPr>
          <w:tab/>
        </w:r>
      </w:del>
      <w:ins w:id="6422" w:author="Nerida_Admin" w:date="2016-11-08T13:06:00Z">
        <w:del w:id="6423" w:author="vanessa mostyn" w:date="2016-11-15T12:12:00Z">
          <w:r w:rsidR="00FF34CA" w:rsidRPr="00FF3069" w:rsidDel="00FB45C4">
            <w:rPr>
              <w:rFonts w:ascii="Calibri" w:hAnsi="Calibri"/>
            </w:rPr>
            <w:fldChar w:fldCharType="begin"/>
          </w:r>
          <w:r w:rsidR="00FF34CA" w:rsidRPr="00FF3069" w:rsidDel="00FB45C4">
            <w:rPr>
              <w:rFonts w:ascii="Calibri" w:hAnsi="Calibri"/>
            </w:rPr>
            <w:delInstrText xml:space="preserve"> HYPERLINK "</w:delInstrText>
          </w:r>
        </w:del>
      </w:ins>
      <w:del w:id="6424" w:author="vanessa mostyn" w:date="2016-11-15T12:12:00Z">
        <w:r w:rsidR="00FF34CA" w:rsidRPr="00FF34CA" w:rsidDel="00FB45C4">
          <w:rPr>
            <w:rFonts w:ascii="Calibri" w:hAnsi="Calibri"/>
            <w:rPrChange w:id="6425" w:author="Nerida_Admin" w:date="2016-11-08T13:06:00Z">
              <w:rPr>
                <w:rStyle w:val="Hyperlink"/>
                <w:rFonts w:cs="Open Sans"/>
              </w:rPr>
            </w:rPrChange>
          </w:rPr>
          <w:delInstrText>http://www.arc</w:delInstrText>
        </w:r>
      </w:del>
      <w:ins w:id="6426" w:author="Nerida_Admin" w:date="2016-11-08T13:06:00Z">
        <w:del w:id="6427" w:author="vanessa mostyn" w:date="2016-11-15T12:12:00Z">
          <w:r w:rsidR="00FF34CA" w:rsidRPr="00C9216E" w:rsidDel="00FB45C4">
            <w:rPr>
              <w:rPrChange w:id="6428" w:author="Nerida_Admin" w:date="2016-12-01T09:55:00Z">
                <w:rPr>
                  <w:rStyle w:val="Hyperlink"/>
                  <w:rFonts w:ascii="Calibri" w:hAnsi="Calibri" w:cs="Open Sans"/>
                </w:rPr>
              </w:rPrChange>
            </w:rPr>
            <w:delInstrText>training</w:delInstrText>
          </w:r>
        </w:del>
      </w:ins>
      <w:del w:id="6429" w:author="vanessa mostyn" w:date="2016-11-15T12:12:00Z">
        <w:r w:rsidR="00FF34CA" w:rsidRPr="00FF34CA" w:rsidDel="00FB45C4">
          <w:rPr>
            <w:rFonts w:ascii="Calibri" w:hAnsi="Calibri"/>
            <w:rPrChange w:id="6430" w:author="Nerida_Admin" w:date="2016-11-08T13:06:00Z">
              <w:rPr>
                <w:rStyle w:val="Hyperlink"/>
                <w:rFonts w:cs="Open Sans"/>
              </w:rPr>
            </w:rPrChange>
          </w:rPr>
          <w:delInstrText>.com.au/</w:delInstrText>
        </w:r>
      </w:del>
      <w:ins w:id="6431" w:author="Nerida_Admin" w:date="2016-11-08T13:06:00Z">
        <w:del w:id="6432" w:author="vanessa mostyn" w:date="2016-11-15T12:12:00Z">
          <w:r w:rsidR="00FF34CA" w:rsidRPr="00FF3069" w:rsidDel="00FB45C4">
            <w:rPr>
              <w:rFonts w:ascii="Calibri" w:hAnsi="Calibri"/>
            </w:rPr>
            <w:delInstrText xml:space="preserve">" </w:delInstrText>
          </w:r>
          <w:r w:rsidR="00FF34CA" w:rsidRPr="00FF3069" w:rsidDel="00FB45C4">
            <w:rPr>
              <w:rFonts w:ascii="Calibri" w:hAnsi="Calibri"/>
            </w:rPr>
            <w:fldChar w:fldCharType="separate"/>
          </w:r>
        </w:del>
      </w:ins>
      <w:del w:id="6433" w:author="vanessa mostyn" w:date="2016-11-15T12:12:00Z">
        <w:r w:rsidR="00FF34CA" w:rsidRPr="00C9216E" w:rsidDel="00FB45C4">
          <w:rPr>
            <w:rPrChange w:id="6434" w:author="Nerida_Admin" w:date="2016-12-01T09:55:00Z">
              <w:rPr>
                <w:rStyle w:val="Hyperlink"/>
                <w:rFonts w:cs="Open Sans"/>
              </w:rPr>
            </w:rPrChange>
          </w:rPr>
          <w:delText>http://www.arc</w:delText>
        </w:r>
      </w:del>
      <w:ins w:id="6435" w:author="Nerida_Admin" w:date="2016-11-08T13:06:00Z">
        <w:del w:id="6436" w:author="vanessa mostyn" w:date="2016-11-15T12:12:00Z">
          <w:r w:rsidR="00FF34CA" w:rsidRPr="00C9216E" w:rsidDel="00FB45C4">
            <w:rPr>
              <w:rPrChange w:id="6437" w:author="Nerida_Admin" w:date="2016-12-01T09:55:00Z">
                <w:rPr>
                  <w:rStyle w:val="Hyperlink"/>
                  <w:rFonts w:ascii="Calibri" w:hAnsi="Calibri" w:cs="Open Sans"/>
                </w:rPr>
              </w:rPrChange>
            </w:rPr>
            <w:delText>training</w:delText>
          </w:r>
        </w:del>
      </w:ins>
      <w:del w:id="6438" w:author="vanessa mostyn" w:date="2016-11-15T12:12:00Z">
        <w:r w:rsidR="00FF34CA" w:rsidRPr="00C9216E" w:rsidDel="00FB45C4">
          <w:rPr>
            <w:rPrChange w:id="6439" w:author="Nerida_Admin" w:date="2016-12-01T09:55:00Z">
              <w:rPr>
                <w:rStyle w:val="Hyperlink"/>
                <w:rFonts w:cs="Open Sans"/>
              </w:rPr>
            </w:rPrChange>
          </w:rPr>
          <w:delText>group.com.au/</w:delText>
        </w:r>
      </w:del>
      <w:ins w:id="6440" w:author="Nerida_Admin" w:date="2016-11-08T13:06:00Z">
        <w:del w:id="6441" w:author="vanessa mostyn" w:date="2016-11-15T12:12:00Z">
          <w:r w:rsidR="00FF34CA" w:rsidRPr="00FF3069" w:rsidDel="00FB45C4">
            <w:rPr>
              <w:rFonts w:ascii="Calibri" w:hAnsi="Calibri"/>
            </w:rPr>
            <w:fldChar w:fldCharType="end"/>
          </w:r>
        </w:del>
      </w:ins>
      <w:del w:id="6442" w:author="vanessa mostyn" w:date="2016-11-15T12:12:00Z">
        <w:r w:rsidR="003953A0" w:rsidRPr="00C9216E" w:rsidDel="00FB45C4">
          <w:rPr>
            <w:rFonts w:ascii="Calibri" w:hAnsi="Calibri"/>
            <w:rPrChange w:id="6443" w:author="Nerida_Admin" w:date="2016-12-01T09:55:00Z">
              <w:rPr>
                <w:rFonts w:cs="Open Sans"/>
                <w:color w:val="000000"/>
              </w:rPr>
            </w:rPrChange>
          </w:rPr>
          <w:delText xml:space="preserve"> </w:delText>
        </w:r>
      </w:del>
    </w:p>
    <w:p w14:paraId="0E0D7D07" w14:textId="553B97FE" w:rsidR="0004323E" w:rsidRPr="00C9216E" w:rsidDel="00FB45C4" w:rsidRDefault="0004323E">
      <w:pPr>
        <w:rPr>
          <w:del w:id="6444" w:author="vanessa mostyn" w:date="2016-11-15T12:12:00Z"/>
          <w:rFonts w:ascii="Calibri" w:hAnsi="Calibri"/>
          <w:rPrChange w:id="6445" w:author="Nerida_Admin" w:date="2016-12-01T09:55:00Z">
            <w:rPr>
              <w:del w:id="6446" w:author="vanessa mostyn" w:date="2016-11-15T12:12:00Z"/>
              <w:rFonts w:cs="Open Sans"/>
              <w:color w:val="000000"/>
            </w:rPr>
          </w:rPrChange>
        </w:rPr>
        <w:pPrChange w:id="6447" w:author="Nerida_Admin" w:date="2016-12-01T09:55:00Z">
          <w:pPr>
            <w:autoSpaceDE w:val="0"/>
            <w:autoSpaceDN w:val="0"/>
            <w:adjustRightInd w:val="0"/>
            <w:spacing w:after="0" w:line="240" w:lineRule="auto"/>
          </w:pPr>
        </w:pPrChange>
      </w:pPr>
    </w:p>
    <w:p w14:paraId="36822978" w14:textId="1E03E18C" w:rsidR="00E0112D" w:rsidRPr="00C9216E" w:rsidDel="00FB45C4" w:rsidRDefault="00E0112D">
      <w:pPr>
        <w:rPr>
          <w:del w:id="6448" w:author="vanessa mostyn" w:date="2016-11-15T12:12:00Z"/>
          <w:rFonts w:ascii="Calibri" w:hAnsi="Calibri"/>
          <w:rPrChange w:id="6449" w:author="Nerida_Admin" w:date="2016-12-01T09:55:00Z">
            <w:rPr>
              <w:del w:id="6450" w:author="vanessa mostyn" w:date="2016-11-15T12:12:00Z"/>
              <w:rFonts w:cs="Open Sans"/>
              <w:color w:val="000000"/>
            </w:rPr>
          </w:rPrChange>
        </w:rPr>
        <w:pPrChange w:id="6451" w:author="Nerida_Admin" w:date="2016-12-01T09:55:00Z">
          <w:pPr>
            <w:autoSpaceDE w:val="0"/>
            <w:autoSpaceDN w:val="0"/>
            <w:adjustRightInd w:val="0"/>
            <w:spacing w:after="0" w:line="240" w:lineRule="auto"/>
          </w:pPr>
        </w:pPrChange>
      </w:pPr>
      <w:del w:id="6452" w:author="vanessa mostyn" w:date="2016-11-15T12:12:00Z">
        <w:r w:rsidRPr="00C9216E" w:rsidDel="00FB45C4">
          <w:rPr>
            <w:rFonts w:ascii="Calibri" w:hAnsi="Calibri"/>
            <w:rPrChange w:id="6453" w:author="Nerida_Admin" w:date="2016-12-01T09:55:00Z">
              <w:rPr>
                <w:rFonts w:cs="Open Sans"/>
                <w:color w:val="000000"/>
              </w:rPr>
            </w:rPrChange>
          </w:rPr>
          <w:delText>If any student is unhappy with a decision concerning a refund or fees, they are encouraged to discuss the matter with the Consumer Protection Officer or Administration and Compliance Manager at ARC Training Head Office.</w:delText>
        </w:r>
      </w:del>
    </w:p>
    <w:p w14:paraId="3A7DB5B7" w14:textId="67A45851" w:rsidR="00EA4124" w:rsidRPr="008B4E35" w:rsidDel="00C9216E" w:rsidRDefault="00EA4124" w:rsidP="00ED533B">
      <w:pPr>
        <w:rPr>
          <w:del w:id="6454" w:author="Nerida_Admin" w:date="2016-12-01T09:55:00Z"/>
          <w:rFonts w:ascii="Calibri" w:hAnsi="Calibri"/>
          <w:rPrChange w:id="6455" w:author="Nerida_Admin" w:date="2016-11-08T10:10:00Z">
            <w:rPr>
              <w:del w:id="6456" w:author="Nerida_Admin" w:date="2016-12-01T09:55:00Z"/>
            </w:rPr>
          </w:rPrChange>
        </w:rPr>
      </w:pPr>
    </w:p>
    <w:p w14:paraId="0403BC24" w14:textId="2D350F9A" w:rsidR="00237E86" w:rsidRPr="00C9216E" w:rsidRDefault="00237E86">
      <w:pPr>
        <w:rPr>
          <w:ins w:id="6457" w:author="Nerida_Admin" w:date="2016-11-28T10:11:00Z"/>
          <w:rFonts w:ascii="Calibri" w:hAnsi="Calibri"/>
          <w:rPrChange w:id="6458" w:author="Nerida_Admin" w:date="2016-12-01T09:55:00Z">
            <w:rPr>
              <w:ins w:id="6459" w:author="Nerida_Admin" w:date="2016-11-28T10:11:00Z"/>
              <w:rFonts w:ascii="Calibri" w:hAnsi="Calibri"/>
              <w:b/>
              <w:sz w:val="28"/>
              <w:szCs w:val="28"/>
            </w:rPr>
          </w:rPrChange>
        </w:rPr>
      </w:pPr>
      <w:bookmarkStart w:id="6460" w:name="_Toc466978485"/>
      <w:bookmarkStart w:id="6461" w:name="_Toc466978592"/>
      <w:bookmarkStart w:id="6462" w:name="_Toc466981133"/>
      <w:bookmarkStart w:id="6463" w:name="_Toc467147232"/>
      <w:bookmarkStart w:id="6464" w:name="_Toc467147376"/>
      <w:bookmarkEnd w:id="6460"/>
      <w:bookmarkEnd w:id="6461"/>
      <w:bookmarkEnd w:id="6462"/>
      <w:bookmarkEnd w:id="6463"/>
      <w:bookmarkEnd w:id="6464"/>
    </w:p>
    <w:p w14:paraId="3D2E7B43" w14:textId="72AD78E4" w:rsidR="00237E86" w:rsidRPr="00251DF3" w:rsidRDefault="00237E86">
      <w:pPr>
        <w:pStyle w:val="Heading1"/>
        <w:ind w:left="426" w:hanging="426"/>
        <w:rPr>
          <w:ins w:id="6465" w:author="Nerida_Admin" w:date="2016-11-28T10:11:00Z"/>
        </w:rPr>
        <w:pPrChange w:id="6466" w:author="Nerida_Admin" w:date="2016-11-28T10:11:00Z">
          <w:pPr/>
        </w:pPrChange>
      </w:pPr>
      <w:bookmarkStart w:id="6467" w:name="_Toc468348394"/>
      <w:ins w:id="6468" w:author="Nerida_Admin" w:date="2016-11-28T10:11:00Z">
        <w:r w:rsidRPr="00251DF3">
          <w:t>Compliance with Legislation</w:t>
        </w:r>
        <w:bookmarkEnd w:id="6467"/>
      </w:ins>
    </w:p>
    <w:p w14:paraId="74260470" w14:textId="6ACA6C66" w:rsidR="00237E86" w:rsidRPr="00ED533B" w:rsidRDefault="00237E86" w:rsidP="00ED533B">
      <w:pPr>
        <w:spacing w:after="80"/>
        <w:rPr>
          <w:ins w:id="6469" w:author="Nerida_Admin" w:date="2016-11-28T10:11:00Z"/>
          <w:sz w:val="21"/>
          <w:szCs w:val="21"/>
        </w:rPr>
      </w:pPr>
      <w:ins w:id="6470" w:author="Nerida_Admin" w:date="2016-11-28T10:11:00Z">
        <w:r w:rsidRPr="00ED533B">
          <w:rPr>
            <w:sz w:val="21"/>
            <w:szCs w:val="21"/>
          </w:rPr>
          <w:t xml:space="preserve">Dependant on the State or Territory that you’re studying in, or the course you’re taking, we take guidance from the following key pieces of legislation. Please contact our head office if you’d like more information about these, or any others that may affect your training: </w:t>
        </w:r>
      </w:ins>
    </w:p>
    <w:p w14:paraId="13ACB988" w14:textId="77777777" w:rsidR="00156378" w:rsidRDefault="00156378" w:rsidP="00237E86">
      <w:pPr>
        <w:pStyle w:val="ListParagraph"/>
        <w:numPr>
          <w:ilvl w:val="0"/>
          <w:numId w:val="51"/>
        </w:numPr>
        <w:rPr>
          <w:sz w:val="21"/>
          <w:szCs w:val="21"/>
        </w:rPr>
        <w:sectPr w:rsidR="00156378" w:rsidSect="002C4BA0">
          <w:type w:val="continuous"/>
          <w:pgSz w:w="11906" w:h="16838"/>
          <w:pgMar w:top="1440" w:right="1440" w:bottom="1276" w:left="1440" w:header="709" w:footer="709" w:gutter="0"/>
          <w:cols w:space="708"/>
          <w:titlePg/>
          <w:docGrid w:linePitch="360"/>
        </w:sectPr>
      </w:pPr>
    </w:p>
    <w:p w14:paraId="71852702" w14:textId="2B165AF9" w:rsidR="00237E86" w:rsidRPr="00ED533B" w:rsidRDefault="00237E86" w:rsidP="00237E86">
      <w:pPr>
        <w:pStyle w:val="ListParagraph"/>
        <w:numPr>
          <w:ilvl w:val="0"/>
          <w:numId w:val="51"/>
        </w:numPr>
        <w:rPr>
          <w:ins w:id="6471" w:author="Nerida_Admin" w:date="2016-11-28T10:11:00Z"/>
          <w:sz w:val="21"/>
          <w:szCs w:val="21"/>
        </w:rPr>
      </w:pPr>
      <w:ins w:id="6472" w:author="Nerida_Admin" w:date="2016-11-28T10:11:00Z">
        <w:r w:rsidRPr="00ED533B">
          <w:rPr>
            <w:sz w:val="21"/>
            <w:szCs w:val="21"/>
          </w:rPr>
          <w:t xml:space="preserve">Age Discrimination Act 2004 </w:t>
        </w:r>
      </w:ins>
    </w:p>
    <w:p w14:paraId="1C366E57" w14:textId="77777777" w:rsidR="00237E86" w:rsidRPr="00ED533B" w:rsidRDefault="00237E86" w:rsidP="00237E86">
      <w:pPr>
        <w:pStyle w:val="ListParagraph"/>
        <w:numPr>
          <w:ilvl w:val="0"/>
          <w:numId w:val="51"/>
        </w:numPr>
        <w:rPr>
          <w:ins w:id="6473" w:author="Nerida_Admin" w:date="2016-11-28T10:11:00Z"/>
          <w:sz w:val="21"/>
          <w:szCs w:val="21"/>
        </w:rPr>
      </w:pPr>
      <w:ins w:id="6474" w:author="Nerida_Admin" w:date="2016-11-28T10:11:00Z">
        <w:r w:rsidRPr="00ED533B">
          <w:rPr>
            <w:sz w:val="21"/>
            <w:szCs w:val="21"/>
          </w:rPr>
          <w:t xml:space="preserve">Apprenticeship and Traineeship Act 2001 </w:t>
        </w:r>
      </w:ins>
    </w:p>
    <w:p w14:paraId="6F33C7C2" w14:textId="77777777" w:rsidR="00237E86" w:rsidRPr="00ED533B" w:rsidRDefault="00237E86" w:rsidP="00237E86">
      <w:pPr>
        <w:pStyle w:val="ListParagraph"/>
        <w:numPr>
          <w:ilvl w:val="0"/>
          <w:numId w:val="51"/>
        </w:numPr>
        <w:rPr>
          <w:ins w:id="6475" w:author="Nerida_Admin" w:date="2016-11-28T10:11:00Z"/>
          <w:sz w:val="21"/>
          <w:szCs w:val="21"/>
        </w:rPr>
      </w:pPr>
      <w:ins w:id="6476" w:author="Nerida_Admin" w:date="2016-11-28T10:11:00Z">
        <w:r w:rsidRPr="00ED533B">
          <w:rPr>
            <w:sz w:val="21"/>
            <w:szCs w:val="21"/>
          </w:rPr>
          <w:t xml:space="preserve">Copyright Act 1968 </w:t>
        </w:r>
      </w:ins>
    </w:p>
    <w:p w14:paraId="30835A9C" w14:textId="77777777" w:rsidR="00237E86" w:rsidRDefault="00237E86" w:rsidP="00237E86">
      <w:pPr>
        <w:pStyle w:val="ListParagraph"/>
        <w:numPr>
          <w:ilvl w:val="0"/>
          <w:numId w:val="51"/>
        </w:numPr>
        <w:rPr>
          <w:sz w:val="21"/>
          <w:szCs w:val="21"/>
        </w:rPr>
      </w:pPr>
      <w:ins w:id="6477" w:author="Nerida_Admin" w:date="2016-11-28T10:11:00Z">
        <w:r w:rsidRPr="00ED533B">
          <w:rPr>
            <w:sz w:val="21"/>
            <w:szCs w:val="21"/>
          </w:rPr>
          <w:t xml:space="preserve">Competition and Consumer Act 2010 </w:t>
        </w:r>
      </w:ins>
    </w:p>
    <w:p w14:paraId="7894E3DE" w14:textId="7AA8553F" w:rsidR="00156378" w:rsidRPr="00156378" w:rsidRDefault="00156378" w:rsidP="00156378">
      <w:pPr>
        <w:pStyle w:val="ListParagraph"/>
        <w:numPr>
          <w:ilvl w:val="0"/>
          <w:numId w:val="51"/>
        </w:numPr>
        <w:rPr>
          <w:ins w:id="6478" w:author="Nerida_Admin" w:date="2016-11-28T10:11:00Z"/>
          <w:sz w:val="21"/>
          <w:szCs w:val="21"/>
        </w:rPr>
      </w:pPr>
      <w:r w:rsidRPr="00156378">
        <w:rPr>
          <w:sz w:val="21"/>
          <w:szCs w:val="21"/>
        </w:rPr>
        <w:t>Children and Young Persons (Care and Protection) Act 1998</w:t>
      </w:r>
    </w:p>
    <w:p w14:paraId="3A37D356" w14:textId="77777777" w:rsidR="00237E86" w:rsidRPr="00ED533B" w:rsidRDefault="00237E86" w:rsidP="00237E86">
      <w:pPr>
        <w:pStyle w:val="ListParagraph"/>
        <w:numPr>
          <w:ilvl w:val="0"/>
          <w:numId w:val="51"/>
        </w:numPr>
        <w:rPr>
          <w:ins w:id="6479" w:author="Nerida_Admin" w:date="2016-11-28T10:11:00Z"/>
          <w:sz w:val="21"/>
          <w:szCs w:val="21"/>
        </w:rPr>
      </w:pPr>
      <w:ins w:id="6480" w:author="Nerida_Admin" w:date="2016-11-28T10:11:00Z">
        <w:r w:rsidRPr="00ED533B">
          <w:rPr>
            <w:sz w:val="21"/>
            <w:szCs w:val="21"/>
          </w:rPr>
          <w:t xml:space="preserve">Data Provision Requirements 2012 </w:t>
        </w:r>
      </w:ins>
    </w:p>
    <w:p w14:paraId="0AB35AB8" w14:textId="77777777" w:rsidR="00237E86" w:rsidRPr="00ED533B" w:rsidRDefault="00237E86" w:rsidP="00237E86">
      <w:pPr>
        <w:pStyle w:val="ListParagraph"/>
        <w:numPr>
          <w:ilvl w:val="0"/>
          <w:numId w:val="51"/>
        </w:numPr>
        <w:rPr>
          <w:ins w:id="6481" w:author="Nerida_Admin" w:date="2016-11-28T10:11:00Z"/>
          <w:sz w:val="21"/>
          <w:szCs w:val="21"/>
        </w:rPr>
      </w:pPr>
      <w:ins w:id="6482" w:author="Nerida_Admin" w:date="2016-11-28T10:11:00Z">
        <w:r w:rsidRPr="00ED533B">
          <w:rPr>
            <w:sz w:val="21"/>
            <w:szCs w:val="21"/>
          </w:rPr>
          <w:t xml:space="preserve">Disability Discrimination Act – Education Standards 2005 </w:t>
        </w:r>
      </w:ins>
    </w:p>
    <w:p w14:paraId="1DABFB78" w14:textId="77777777" w:rsidR="00237E86" w:rsidRPr="00ED533B" w:rsidRDefault="00237E86" w:rsidP="00237E86">
      <w:pPr>
        <w:pStyle w:val="ListParagraph"/>
        <w:numPr>
          <w:ilvl w:val="0"/>
          <w:numId w:val="51"/>
        </w:numPr>
        <w:rPr>
          <w:ins w:id="6483" w:author="Nerida_Admin" w:date="2016-11-28T10:11:00Z"/>
          <w:sz w:val="21"/>
          <w:szCs w:val="21"/>
        </w:rPr>
      </w:pPr>
      <w:ins w:id="6484" w:author="Nerida_Admin" w:date="2016-11-28T10:11:00Z">
        <w:r w:rsidRPr="00ED533B">
          <w:rPr>
            <w:sz w:val="21"/>
            <w:szCs w:val="21"/>
          </w:rPr>
          <w:t xml:space="preserve">Disability Discrimination Act 1992 </w:t>
        </w:r>
      </w:ins>
    </w:p>
    <w:p w14:paraId="69DAEE07" w14:textId="77777777" w:rsidR="00237E86" w:rsidRPr="00ED533B" w:rsidRDefault="00237E86" w:rsidP="00237E86">
      <w:pPr>
        <w:pStyle w:val="ListParagraph"/>
        <w:numPr>
          <w:ilvl w:val="0"/>
          <w:numId w:val="51"/>
        </w:numPr>
        <w:rPr>
          <w:ins w:id="6485" w:author="Nerida_Admin" w:date="2016-11-28T10:11:00Z"/>
          <w:sz w:val="21"/>
          <w:szCs w:val="21"/>
        </w:rPr>
      </w:pPr>
      <w:ins w:id="6486" w:author="Nerida_Admin" w:date="2016-11-28T10:11:00Z">
        <w:r w:rsidRPr="00ED533B">
          <w:rPr>
            <w:sz w:val="21"/>
            <w:szCs w:val="21"/>
          </w:rPr>
          <w:t xml:space="preserve">Equal Opportunity Act 2010 </w:t>
        </w:r>
      </w:ins>
    </w:p>
    <w:p w14:paraId="0EEA6EAB" w14:textId="77777777" w:rsidR="00237E86" w:rsidRPr="00ED533B" w:rsidRDefault="00237E86" w:rsidP="00237E86">
      <w:pPr>
        <w:pStyle w:val="ListParagraph"/>
        <w:numPr>
          <w:ilvl w:val="0"/>
          <w:numId w:val="51"/>
        </w:numPr>
        <w:rPr>
          <w:ins w:id="6487" w:author="Nerida_Admin" w:date="2016-11-28T10:11:00Z"/>
          <w:sz w:val="21"/>
          <w:szCs w:val="21"/>
        </w:rPr>
      </w:pPr>
      <w:ins w:id="6488" w:author="Nerida_Admin" w:date="2016-11-28T10:11:00Z">
        <w:r w:rsidRPr="00ED533B">
          <w:rPr>
            <w:sz w:val="21"/>
            <w:szCs w:val="21"/>
          </w:rPr>
          <w:t xml:space="preserve">Education and Training Reform Act 2006 </w:t>
        </w:r>
      </w:ins>
    </w:p>
    <w:p w14:paraId="52A44DB8" w14:textId="77777777" w:rsidR="00237E86" w:rsidRPr="00ED533B" w:rsidRDefault="00237E86" w:rsidP="00237E86">
      <w:pPr>
        <w:pStyle w:val="ListParagraph"/>
        <w:numPr>
          <w:ilvl w:val="0"/>
          <w:numId w:val="51"/>
        </w:numPr>
        <w:rPr>
          <w:ins w:id="6489" w:author="Nerida_Admin" w:date="2016-11-28T10:11:00Z"/>
          <w:sz w:val="21"/>
          <w:szCs w:val="21"/>
        </w:rPr>
      </w:pPr>
      <w:ins w:id="6490" w:author="Nerida_Admin" w:date="2016-11-28T10:11:00Z">
        <w:r w:rsidRPr="00ED533B">
          <w:rPr>
            <w:sz w:val="21"/>
            <w:szCs w:val="21"/>
          </w:rPr>
          <w:t xml:space="preserve">Fair Trading Act 1987 </w:t>
        </w:r>
      </w:ins>
    </w:p>
    <w:p w14:paraId="04465D25" w14:textId="77777777" w:rsidR="00237E86" w:rsidRPr="00ED533B" w:rsidRDefault="00237E86" w:rsidP="00237E86">
      <w:pPr>
        <w:pStyle w:val="ListParagraph"/>
        <w:numPr>
          <w:ilvl w:val="0"/>
          <w:numId w:val="51"/>
        </w:numPr>
        <w:rPr>
          <w:ins w:id="6491" w:author="Nerida_Admin" w:date="2016-11-28T10:11:00Z"/>
          <w:sz w:val="21"/>
          <w:szCs w:val="21"/>
        </w:rPr>
      </w:pPr>
      <w:ins w:id="6492" w:author="Nerida_Admin" w:date="2016-11-28T10:11:00Z">
        <w:r w:rsidRPr="00ED533B">
          <w:rPr>
            <w:sz w:val="21"/>
            <w:szCs w:val="21"/>
          </w:rPr>
          <w:t xml:space="preserve">Freedom of Information Act 1982 </w:t>
        </w:r>
      </w:ins>
    </w:p>
    <w:p w14:paraId="1A700AFE" w14:textId="77777777" w:rsidR="00237E86" w:rsidRPr="00ED533B" w:rsidRDefault="00237E86" w:rsidP="00237E86">
      <w:pPr>
        <w:pStyle w:val="ListParagraph"/>
        <w:numPr>
          <w:ilvl w:val="0"/>
          <w:numId w:val="51"/>
        </w:numPr>
        <w:rPr>
          <w:ins w:id="6493" w:author="Nerida_Admin" w:date="2016-11-28T10:11:00Z"/>
          <w:sz w:val="21"/>
          <w:szCs w:val="21"/>
        </w:rPr>
      </w:pPr>
      <w:ins w:id="6494" w:author="Nerida_Admin" w:date="2016-11-28T10:11:00Z">
        <w:r w:rsidRPr="00ED533B">
          <w:rPr>
            <w:sz w:val="21"/>
            <w:szCs w:val="21"/>
          </w:rPr>
          <w:t xml:space="preserve">Higher Education Support Act 2003 </w:t>
        </w:r>
      </w:ins>
    </w:p>
    <w:p w14:paraId="57626EBD" w14:textId="77777777" w:rsidR="00237E86" w:rsidRPr="00ED533B" w:rsidRDefault="00237E86" w:rsidP="00237E86">
      <w:pPr>
        <w:pStyle w:val="ListParagraph"/>
        <w:numPr>
          <w:ilvl w:val="0"/>
          <w:numId w:val="51"/>
        </w:numPr>
        <w:rPr>
          <w:ins w:id="6495" w:author="Nerida_Admin" w:date="2016-11-28T10:11:00Z"/>
          <w:sz w:val="21"/>
          <w:szCs w:val="21"/>
        </w:rPr>
      </w:pPr>
      <w:ins w:id="6496" w:author="Nerida_Admin" w:date="2016-11-28T10:11:00Z">
        <w:r w:rsidRPr="00ED533B">
          <w:rPr>
            <w:sz w:val="21"/>
            <w:szCs w:val="21"/>
          </w:rPr>
          <w:t xml:space="preserve">Information Privacy Act 2014 </w:t>
        </w:r>
      </w:ins>
    </w:p>
    <w:p w14:paraId="763F38E6" w14:textId="65CB1D82" w:rsidR="00237E86" w:rsidRPr="00ED533B" w:rsidRDefault="00237E86" w:rsidP="00237E86">
      <w:pPr>
        <w:pStyle w:val="ListParagraph"/>
        <w:numPr>
          <w:ilvl w:val="0"/>
          <w:numId w:val="51"/>
        </w:numPr>
        <w:rPr>
          <w:ins w:id="6497" w:author="Nerida_Admin" w:date="2016-11-28T10:11:00Z"/>
          <w:sz w:val="21"/>
          <w:szCs w:val="21"/>
        </w:rPr>
      </w:pPr>
      <w:ins w:id="6498" w:author="Nerida_Admin" w:date="2016-11-28T10:11:00Z">
        <w:r w:rsidRPr="00ED533B">
          <w:rPr>
            <w:sz w:val="21"/>
            <w:szCs w:val="21"/>
          </w:rPr>
          <w:t xml:space="preserve">National Vocational Education </w:t>
        </w:r>
        <w:r w:rsidR="00A630D2" w:rsidRPr="00ED533B">
          <w:rPr>
            <w:sz w:val="21"/>
            <w:szCs w:val="21"/>
          </w:rPr>
          <w:t>and Training Regulator Act 2011</w:t>
        </w:r>
      </w:ins>
    </w:p>
    <w:p w14:paraId="7B617B7B" w14:textId="3C37FFEF" w:rsidR="00A630D2" w:rsidRPr="00ED533B" w:rsidRDefault="00A630D2" w:rsidP="00237E86">
      <w:pPr>
        <w:pStyle w:val="ListParagraph"/>
        <w:numPr>
          <w:ilvl w:val="0"/>
          <w:numId w:val="51"/>
        </w:numPr>
        <w:rPr>
          <w:ins w:id="6499" w:author="Nerida_Admin" w:date="2016-11-28T10:11:00Z"/>
          <w:sz w:val="21"/>
          <w:szCs w:val="21"/>
        </w:rPr>
      </w:pPr>
      <w:ins w:id="6500" w:author="Nerida_Admin" w:date="2016-11-28T10:24:00Z">
        <w:r w:rsidRPr="00ED533B">
          <w:rPr>
            <w:sz w:val="21"/>
            <w:szCs w:val="21"/>
          </w:rPr>
          <w:t>NSW Education ACT 1990</w:t>
        </w:r>
      </w:ins>
    </w:p>
    <w:p w14:paraId="7276D380" w14:textId="77777777" w:rsidR="00237E86" w:rsidRPr="00ED533B" w:rsidRDefault="00237E86" w:rsidP="00237E86">
      <w:pPr>
        <w:pStyle w:val="ListParagraph"/>
        <w:numPr>
          <w:ilvl w:val="0"/>
          <w:numId w:val="51"/>
        </w:numPr>
        <w:rPr>
          <w:ins w:id="6501" w:author="Nerida_Admin" w:date="2016-11-28T10:11:00Z"/>
          <w:sz w:val="21"/>
          <w:szCs w:val="21"/>
        </w:rPr>
      </w:pPr>
      <w:ins w:id="6502" w:author="Nerida_Admin" w:date="2016-11-28T10:11:00Z">
        <w:r w:rsidRPr="00ED533B">
          <w:rPr>
            <w:sz w:val="21"/>
            <w:szCs w:val="21"/>
          </w:rPr>
          <w:t xml:space="preserve">Privacy Act 1988 </w:t>
        </w:r>
      </w:ins>
    </w:p>
    <w:p w14:paraId="539CD0C2" w14:textId="77777777" w:rsidR="00237E86" w:rsidRPr="00ED533B" w:rsidRDefault="00237E86" w:rsidP="00237E86">
      <w:pPr>
        <w:pStyle w:val="ListParagraph"/>
        <w:numPr>
          <w:ilvl w:val="0"/>
          <w:numId w:val="51"/>
        </w:numPr>
        <w:rPr>
          <w:ins w:id="6503" w:author="Nerida_Admin" w:date="2016-11-28T10:11:00Z"/>
          <w:sz w:val="21"/>
          <w:szCs w:val="21"/>
        </w:rPr>
      </w:pPr>
      <w:ins w:id="6504" w:author="Nerida_Admin" w:date="2016-11-28T10:11:00Z">
        <w:r w:rsidRPr="00ED533B">
          <w:rPr>
            <w:sz w:val="21"/>
            <w:szCs w:val="21"/>
          </w:rPr>
          <w:t xml:space="preserve">Privacy Amendment (Enhancing Privacy Protection) Act 2012 </w:t>
        </w:r>
      </w:ins>
    </w:p>
    <w:p w14:paraId="420174AC" w14:textId="77777777" w:rsidR="00237E86" w:rsidRPr="00ED533B" w:rsidRDefault="00237E86" w:rsidP="00237E86">
      <w:pPr>
        <w:pStyle w:val="ListParagraph"/>
        <w:numPr>
          <w:ilvl w:val="0"/>
          <w:numId w:val="51"/>
        </w:numPr>
        <w:rPr>
          <w:ins w:id="6505" w:author="Nerida_Admin" w:date="2016-11-28T10:11:00Z"/>
          <w:sz w:val="21"/>
          <w:szCs w:val="21"/>
        </w:rPr>
      </w:pPr>
      <w:ins w:id="6506" w:author="Nerida_Admin" w:date="2016-11-28T10:11:00Z">
        <w:r w:rsidRPr="00ED533B">
          <w:rPr>
            <w:sz w:val="21"/>
            <w:szCs w:val="21"/>
          </w:rPr>
          <w:t xml:space="preserve">Racial Discrimination Act 1975 </w:t>
        </w:r>
      </w:ins>
    </w:p>
    <w:p w14:paraId="188A894B" w14:textId="691BAF65" w:rsidR="00773DD1" w:rsidRDefault="00773DD1" w:rsidP="00237E86">
      <w:pPr>
        <w:pStyle w:val="ListParagraph"/>
        <w:numPr>
          <w:ilvl w:val="0"/>
          <w:numId w:val="51"/>
        </w:numPr>
        <w:rPr>
          <w:sz w:val="21"/>
          <w:szCs w:val="21"/>
        </w:rPr>
      </w:pPr>
      <w:r>
        <w:rPr>
          <w:sz w:val="21"/>
          <w:szCs w:val="21"/>
        </w:rPr>
        <w:t>Student Identifiers Act 2014</w:t>
      </w:r>
    </w:p>
    <w:p w14:paraId="4CE5CE4A" w14:textId="77777777" w:rsidR="00237E86" w:rsidRPr="00ED533B" w:rsidRDefault="00237E86" w:rsidP="00237E86">
      <w:pPr>
        <w:pStyle w:val="ListParagraph"/>
        <w:numPr>
          <w:ilvl w:val="0"/>
          <w:numId w:val="51"/>
        </w:numPr>
        <w:rPr>
          <w:ins w:id="6507" w:author="Nerida_Admin" w:date="2016-11-28T10:11:00Z"/>
          <w:sz w:val="21"/>
          <w:szCs w:val="21"/>
        </w:rPr>
      </w:pPr>
      <w:ins w:id="6508" w:author="Nerida_Admin" w:date="2016-11-28T10:11:00Z">
        <w:r w:rsidRPr="00ED533B">
          <w:rPr>
            <w:sz w:val="21"/>
            <w:szCs w:val="21"/>
          </w:rPr>
          <w:t xml:space="preserve">Sex Discrimination Act 1984 </w:t>
        </w:r>
      </w:ins>
    </w:p>
    <w:p w14:paraId="3BAEFC80" w14:textId="77777777" w:rsidR="00237E86" w:rsidRPr="00ED533B" w:rsidRDefault="00237E86" w:rsidP="00237E86">
      <w:pPr>
        <w:pStyle w:val="ListParagraph"/>
        <w:numPr>
          <w:ilvl w:val="0"/>
          <w:numId w:val="51"/>
        </w:numPr>
        <w:rPr>
          <w:ins w:id="6509" w:author="Nerida_Admin" w:date="2016-11-28T10:11:00Z"/>
          <w:sz w:val="21"/>
          <w:szCs w:val="21"/>
        </w:rPr>
      </w:pPr>
      <w:ins w:id="6510" w:author="Nerida_Admin" w:date="2016-11-28T10:11:00Z">
        <w:r w:rsidRPr="00ED533B">
          <w:rPr>
            <w:sz w:val="21"/>
            <w:szCs w:val="21"/>
          </w:rPr>
          <w:t xml:space="preserve">Standards for Registered Training Organisations (RTOs) 2015 </w:t>
        </w:r>
      </w:ins>
    </w:p>
    <w:p w14:paraId="6CFB8B00" w14:textId="09106189" w:rsidR="00156378" w:rsidRDefault="00156378" w:rsidP="00237E86">
      <w:pPr>
        <w:pStyle w:val="ListParagraph"/>
        <w:numPr>
          <w:ilvl w:val="0"/>
          <w:numId w:val="51"/>
        </w:numPr>
        <w:rPr>
          <w:sz w:val="21"/>
          <w:szCs w:val="21"/>
        </w:rPr>
      </w:pPr>
      <w:r>
        <w:rPr>
          <w:sz w:val="21"/>
          <w:szCs w:val="21"/>
        </w:rPr>
        <w:t>Workplace Gender Equality Act 2012</w:t>
      </w:r>
    </w:p>
    <w:p w14:paraId="46D20F23" w14:textId="60C9F274" w:rsidR="00156378" w:rsidRPr="00156378" w:rsidRDefault="00156378" w:rsidP="00156378">
      <w:pPr>
        <w:pStyle w:val="ListParagraph"/>
        <w:numPr>
          <w:ilvl w:val="0"/>
          <w:numId w:val="51"/>
        </w:numPr>
        <w:rPr>
          <w:sz w:val="21"/>
          <w:szCs w:val="21"/>
        </w:rPr>
      </w:pPr>
      <w:r w:rsidRPr="00156378">
        <w:rPr>
          <w:sz w:val="21"/>
          <w:szCs w:val="21"/>
        </w:rPr>
        <w:t xml:space="preserve">Workplace Injury Management and Workers Compensation Act 1998  </w:t>
      </w:r>
    </w:p>
    <w:p w14:paraId="43199430" w14:textId="77777777" w:rsidR="00237E86" w:rsidRPr="00ED533B" w:rsidRDefault="00237E86" w:rsidP="00237E86">
      <w:pPr>
        <w:pStyle w:val="ListParagraph"/>
        <w:numPr>
          <w:ilvl w:val="0"/>
          <w:numId w:val="51"/>
        </w:numPr>
        <w:rPr>
          <w:ins w:id="6511" w:author="Nerida_Admin" w:date="2016-11-28T10:25:00Z"/>
          <w:sz w:val="21"/>
          <w:szCs w:val="21"/>
        </w:rPr>
      </w:pPr>
      <w:ins w:id="6512" w:author="Nerida_Admin" w:date="2016-11-28T10:11:00Z">
        <w:r w:rsidRPr="00ED533B">
          <w:rPr>
            <w:sz w:val="21"/>
            <w:szCs w:val="21"/>
          </w:rPr>
          <w:t xml:space="preserve">Work Health and Safety Act 2011 </w:t>
        </w:r>
      </w:ins>
    </w:p>
    <w:p w14:paraId="4F827595" w14:textId="73B3FC4B" w:rsidR="00A630D2" w:rsidRPr="00ED533B" w:rsidRDefault="00A630D2" w:rsidP="00237E86">
      <w:pPr>
        <w:pStyle w:val="ListParagraph"/>
        <w:numPr>
          <w:ilvl w:val="0"/>
          <w:numId w:val="51"/>
        </w:numPr>
        <w:rPr>
          <w:ins w:id="6513" w:author="Nerida_Admin" w:date="2016-11-28T10:28:00Z"/>
          <w:sz w:val="21"/>
          <w:szCs w:val="21"/>
        </w:rPr>
      </w:pPr>
      <w:ins w:id="6514" w:author="Nerida_Admin" w:date="2016-11-28T10:25:00Z">
        <w:r w:rsidRPr="00ED533B">
          <w:rPr>
            <w:sz w:val="21"/>
            <w:szCs w:val="21"/>
          </w:rPr>
          <w:t>Work Health and Safety Act 2011 (NSW)</w:t>
        </w:r>
      </w:ins>
      <w:ins w:id="6515" w:author="Nerida_Admin" w:date="2016-11-28T10:28:00Z">
        <w:r w:rsidR="005A56DE" w:rsidRPr="00ED533B">
          <w:rPr>
            <w:sz w:val="21"/>
            <w:szCs w:val="21"/>
          </w:rPr>
          <w:t>, and</w:t>
        </w:r>
      </w:ins>
    </w:p>
    <w:p w14:paraId="6045B347" w14:textId="77777777" w:rsidR="00156378" w:rsidRDefault="00156378">
      <w:pPr>
        <w:pStyle w:val="ListParagraph"/>
        <w:numPr>
          <w:ilvl w:val="0"/>
          <w:numId w:val="51"/>
        </w:numPr>
        <w:rPr>
          <w:i/>
          <w:sz w:val="21"/>
          <w:szCs w:val="21"/>
        </w:rPr>
        <w:sectPr w:rsidR="00156378" w:rsidSect="00156378">
          <w:type w:val="continuous"/>
          <w:pgSz w:w="11906" w:h="16838"/>
          <w:pgMar w:top="1440" w:right="1440" w:bottom="1276" w:left="1440" w:header="709" w:footer="709" w:gutter="0"/>
          <w:cols w:num="2" w:space="708"/>
          <w:titlePg/>
          <w:docGrid w:linePitch="360"/>
        </w:sectPr>
      </w:pPr>
    </w:p>
    <w:p w14:paraId="651863A7" w14:textId="64565D49" w:rsidR="005A56DE" w:rsidRPr="00ED533B" w:rsidRDefault="005A56DE">
      <w:pPr>
        <w:pStyle w:val="ListParagraph"/>
        <w:numPr>
          <w:ilvl w:val="0"/>
          <w:numId w:val="51"/>
        </w:numPr>
        <w:rPr>
          <w:ins w:id="6516" w:author="Nerida_Admin" w:date="2016-11-28T10:11:00Z"/>
          <w:i/>
          <w:sz w:val="21"/>
          <w:szCs w:val="21"/>
          <w:rPrChange w:id="6517" w:author="Nerida_Admin" w:date="2016-11-28T10:28:00Z">
            <w:rPr>
              <w:ins w:id="6518" w:author="Nerida_Admin" w:date="2016-11-28T10:11:00Z"/>
            </w:rPr>
          </w:rPrChange>
        </w:rPr>
      </w:pPr>
      <w:ins w:id="6519" w:author="Nerida_Admin" w:date="2016-11-28T10:28:00Z">
        <w:r w:rsidRPr="00ED533B">
          <w:rPr>
            <w:i/>
            <w:sz w:val="21"/>
            <w:szCs w:val="21"/>
          </w:rPr>
          <w:t>Specific legislation noted in course materials</w:t>
        </w:r>
      </w:ins>
    </w:p>
    <w:p w14:paraId="4756DF89" w14:textId="77777777" w:rsidR="00237E86" w:rsidRPr="00ED533B" w:rsidRDefault="00237E86" w:rsidP="00237E86">
      <w:pPr>
        <w:rPr>
          <w:ins w:id="6520" w:author="Nerida_Admin" w:date="2016-11-28T10:11:00Z"/>
          <w:rFonts w:ascii="Calibri" w:hAnsi="Calibri"/>
          <w:sz w:val="21"/>
          <w:szCs w:val="21"/>
        </w:rPr>
      </w:pPr>
      <w:ins w:id="6521" w:author="Nerida_Admin" w:date="2016-11-28T10:11:00Z">
        <w:r w:rsidRPr="00ED533B">
          <w:rPr>
            <w:sz w:val="21"/>
            <w:szCs w:val="21"/>
          </w:rPr>
          <w:t>If anything changes that could have an influence on your studies, we will always inform you of the changes in writing. For access to the Australian Legal Information Institute of Databases of Commonwealth, State and Territory legislation see: www.austlii.edu.au. For legislative and regulatory requirements relating to VET see: Australian Skills Quality Authority www.asqa.gov.au.</w:t>
        </w:r>
      </w:ins>
    </w:p>
    <w:p w14:paraId="6AAF51E5" w14:textId="77777777" w:rsidR="00792E94" w:rsidRPr="008B4E35" w:rsidDel="00443A0F" w:rsidRDefault="00792E94">
      <w:pPr>
        <w:autoSpaceDE w:val="0"/>
        <w:autoSpaceDN w:val="0"/>
        <w:adjustRightInd w:val="0"/>
        <w:spacing w:after="0" w:line="240" w:lineRule="auto"/>
        <w:rPr>
          <w:del w:id="6522" w:author="vanessa mostyn" w:date="2016-11-15T12:28:00Z"/>
          <w:rFonts w:ascii="Calibri" w:hAnsi="Calibri" w:cs="Open Sans"/>
          <w:b/>
          <w:bCs/>
          <w:color w:val="000000"/>
          <w:sz w:val="24"/>
          <w:szCs w:val="24"/>
          <w:rPrChange w:id="6523" w:author="Nerida_Admin" w:date="2016-11-08T10:10:00Z">
            <w:rPr>
              <w:del w:id="6524" w:author="vanessa mostyn" w:date="2016-11-15T12:28:00Z"/>
              <w:rFonts w:cs="Open Sans"/>
              <w:b/>
              <w:bCs/>
              <w:color w:val="000000"/>
              <w:sz w:val="24"/>
              <w:szCs w:val="24"/>
            </w:rPr>
          </w:rPrChange>
        </w:rPr>
      </w:pPr>
      <w:bookmarkStart w:id="6525" w:name="_Toc468089296"/>
      <w:bookmarkStart w:id="6526" w:name="_Toc468091771"/>
      <w:bookmarkStart w:id="6527" w:name="_Toc468348127"/>
      <w:bookmarkStart w:id="6528" w:name="_Toc468348303"/>
      <w:bookmarkStart w:id="6529" w:name="_Toc468348395"/>
      <w:bookmarkEnd w:id="6525"/>
      <w:bookmarkEnd w:id="6526"/>
      <w:bookmarkEnd w:id="6527"/>
      <w:bookmarkEnd w:id="6528"/>
      <w:bookmarkEnd w:id="6529"/>
    </w:p>
    <w:p w14:paraId="35ACD1EA" w14:textId="530AB569" w:rsidR="00890A2C" w:rsidRPr="008B4E35" w:rsidRDefault="00272BD9">
      <w:pPr>
        <w:pStyle w:val="Heading1"/>
        <w:ind w:left="426" w:hanging="426"/>
        <w:rPr>
          <w:b w:val="0"/>
          <w:rPrChange w:id="6530" w:author="Nerida_Admin" w:date="2016-11-08T10:10:00Z">
            <w:rPr>
              <w:rFonts w:cs="Open Sans"/>
              <w:b/>
              <w:bCs/>
              <w:color w:val="000000"/>
              <w:sz w:val="28"/>
              <w:szCs w:val="28"/>
            </w:rPr>
          </w:rPrChange>
        </w:rPr>
        <w:pPrChange w:id="6531" w:author="vanessa mostyn" w:date="2016-11-15T12:28:00Z">
          <w:pPr>
            <w:autoSpaceDE w:val="0"/>
            <w:autoSpaceDN w:val="0"/>
            <w:adjustRightInd w:val="0"/>
            <w:spacing w:after="0" w:line="240" w:lineRule="auto"/>
          </w:pPr>
        </w:pPrChange>
      </w:pPr>
      <w:del w:id="6532" w:author="vanessa mostyn" w:date="2016-11-15T12:28:00Z">
        <w:r w:rsidRPr="008B4E35" w:rsidDel="00443A0F">
          <w:rPr>
            <w:rPrChange w:id="6533" w:author="Nerida_Admin" w:date="2016-11-08T10:10:00Z">
              <w:rPr>
                <w:rFonts w:cs="Open Sans"/>
                <w:bCs/>
                <w:color w:val="000000"/>
              </w:rPr>
            </w:rPrChange>
          </w:rPr>
          <w:delText>3</w:delText>
        </w:r>
        <w:r w:rsidR="004A207E" w:rsidRPr="008B4E35" w:rsidDel="00443A0F">
          <w:rPr>
            <w:rPrChange w:id="6534" w:author="Nerida_Admin" w:date="2016-11-08T10:10:00Z">
              <w:rPr>
                <w:rFonts w:cs="Open Sans"/>
                <w:bCs/>
                <w:color w:val="000000"/>
              </w:rPr>
            </w:rPrChange>
          </w:rPr>
          <w:delText>5</w:delText>
        </w:r>
        <w:r w:rsidR="00417BA3" w:rsidRPr="008B4E35" w:rsidDel="00443A0F">
          <w:rPr>
            <w:rPrChange w:id="6535" w:author="Nerida_Admin" w:date="2016-11-08T10:10:00Z">
              <w:rPr>
                <w:rFonts w:cs="Open Sans"/>
                <w:bCs/>
                <w:color w:val="000000"/>
              </w:rPr>
            </w:rPrChange>
          </w:rPr>
          <w:delText xml:space="preserve">. </w:delText>
        </w:r>
      </w:del>
      <w:bookmarkStart w:id="6536" w:name="_Toc468348396"/>
      <w:r w:rsidR="00890A2C" w:rsidRPr="008B4E35">
        <w:rPr>
          <w:rPrChange w:id="6537" w:author="Nerida_Admin" w:date="2016-11-08T10:10:00Z">
            <w:rPr>
              <w:rFonts w:cs="Open Sans"/>
              <w:bCs/>
              <w:color w:val="000000"/>
            </w:rPr>
          </w:rPrChange>
        </w:rPr>
        <w:t>Complaints and Appeals</w:t>
      </w:r>
      <w:bookmarkEnd w:id="6536"/>
      <w:del w:id="6538" w:author="vanessa mostyn" w:date="2016-11-15T12:28:00Z">
        <w:r w:rsidR="00890A2C" w:rsidRPr="008B4E35" w:rsidDel="00443A0F">
          <w:rPr>
            <w:rPrChange w:id="6539" w:author="Nerida_Admin" w:date="2016-11-08T10:10:00Z">
              <w:rPr>
                <w:rFonts w:cs="Open Sans"/>
                <w:bCs/>
                <w:color w:val="000000"/>
              </w:rPr>
            </w:rPrChange>
          </w:rPr>
          <w:delText xml:space="preserve"> procedures </w:delText>
        </w:r>
      </w:del>
    </w:p>
    <w:p w14:paraId="41FDDAFE" w14:textId="25A7B652" w:rsidR="00890A2C" w:rsidRPr="00A34A63" w:rsidDel="00443A0F" w:rsidRDefault="00A34A63">
      <w:pPr>
        <w:rPr>
          <w:del w:id="6540" w:author="vanessa mostyn" w:date="2016-11-15T12:28:00Z"/>
          <w:rFonts w:ascii="Calibri" w:hAnsi="Calibri"/>
          <w:rPrChange w:id="6541" w:author="vanessa mostyn" w:date="2016-11-15T12:35:00Z">
            <w:rPr>
              <w:del w:id="6542" w:author="vanessa mostyn" w:date="2016-11-15T12:28:00Z"/>
              <w:rFonts w:cs="Open Sans"/>
              <w:color w:val="000000"/>
              <w:sz w:val="24"/>
              <w:szCs w:val="24"/>
            </w:rPr>
          </w:rPrChange>
        </w:rPr>
        <w:pPrChange w:id="6543" w:author="vanessa mostyn" w:date="2016-11-15T12:35:00Z">
          <w:pPr>
            <w:autoSpaceDE w:val="0"/>
            <w:autoSpaceDN w:val="0"/>
            <w:adjustRightInd w:val="0"/>
            <w:spacing w:after="0" w:line="240" w:lineRule="auto"/>
          </w:pPr>
        </w:pPrChange>
      </w:pPr>
      <w:ins w:id="6544" w:author="vanessa mostyn" w:date="2016-11-15T12:29:00Z">
        <w:r w:rsidRPr="00A34A63">
          <w:rPr>
            <w:rFonts w:ascii="Calibri" w:hAnsi="Calibri"/>
            <w:rPrChange w:id="6545" w:author="vanessa mostyn" w:date="2016-11-15T12:35:00Z">
              <w:rPr>
                <w:rFonts w:ascii="Calibri" w:hAnsi="Calibri" w:cs="Open Sans"/>
                <w:color w:val="000000"/>
              </w:rPr>
            </w:rPrChange>
          </w:rPr>
          <w:t xml:space="preserve">The first step to </w:t>
        </w:r>
      </w:ins>
      <w:ins w:id="6546" w:author="vanessa mostyn" w:date="2016-11-15T12:32:00Z">
        <w:r w:rsidRPr="00A34A63">
          <w:rPr>
            <w:rFonts w:ascii="Calibri" w:hAnsi="Calibri"/>
            <w:rPrChange w:id="6547" w:author="vanessa mostyn" w:date="2016-11-15T12:35:00Z">
              <w:rPr>
                <w:rFonts w:ascii="Calibri" w:hAnsi="Calibri" w:cs="Open Sans"/>
                <w:color w:val="000000"/>
              </w:rPr>
            </w:rPrChange>
          </w:rPr>
          <w:t xml:space="preserve">try and </w:t>
        </w:r>
      </w:ins>
      <w:ins w:id="6548" w:author="vanessa mostyn" w:date="2016-11-15T12:29:00Z">
        <w:r w:rsidRPr="00A34A63">
          <w:rPr>
            <w:rFonts w:ascii="Calibri" w:hAnsi="Calibri"/>
            <w:rPrChange w:id="6549" w:author="vanessa mostyn" w:date="2016-11-15T12:35:00Z">
              <w:rPr>
                <w:rFonts w:ascii="Calibri" w:hAnsi="Calibri" w:cs="Open Sans"/>
                <w:color w:val="000000"/>
              </w:rPr>
            </w:rPrChange>
          </w:rPr>
          <w:t xml:space="preserve">resolve </w:t>
        </w:r>
      </w:ins>
      <w:ins w:id="6550" w:author="vanessa mostyn" w:date="2016-11-15T12:32:00Z">
        <w:r w:rsidRPr="00A34A63">
          <w:rPr>
            <w:rFonts w:ascii="Calibri" w:hAnsi="Calibri"/>
            <w:rPrChange w:id="6551" w:author="vanessa mostyn" w:date="2016-11-15T12:35:00Z">
              <w:rPr>
                <w:rFonts w:ascii="Calibri" w:hAnsi="Calibri" w:cs="Open Sans"/>
                <w:color w:val="000000"/>
              </w:rPr>
            </w:rPrChange>
          </w:rPr>
          <w:t>any</w:t>
        </w:r>
      </w:ins>
      <w:r w:rsidR="00156378">
        <w:rPr>
          <w:rFonts w:ascii="Calibri" w:hAnsi="Calibri"/>
        </w:rPr>
        <w:t xml:space="preserve"> issue or</w:t>
      </w:r>
      <w:ins w:id="6552" w:author="vanessa mostyn" w:date="2016-11-15T12:32:00Z">
        <w:r w:rsidRPr="00A34A63">
          <w:rPr>
            <w:rFonts w:ascii="Calibri" w:hAnsi="Calibri"/>
            <w:rPrChange w:id="6553" w:author="vanessa mostyn" w:date="2016-11-15T12:35:00Z">
              <w:rPr>
                <w:rFonts w:ascii="Calibri" w:hAnsi="Calibri" w:cs="Open Sans"/>
                <w:color w:val="000000"/>
              </w:rPr>
            </w:rPrChange>
          </w:rPr>
          <w:t xml:space="preserve"> grievance you may be having, is </w:t>
        </w:r>
      </w:ins>
      <w:ins w:id="6554" w:author="vanessa mostyn" w:date="2016-11-15T12:29:00Z">
        <w:r w:rsidR="00443A0F" w:rsidRPr="00A34A63">
          <w:rPr>
            <w:rFonts w:ascii="Calibri" w:hAnsi="Calibri"/>
            <w:rPrChange w:id="6555" w:author="vanessa mostyn" w:date="2016-11-15T12:35:00Z">
              <w:rPr>
                <w:rFonts w:ascii="Calibri" w:hAnsi="Calibri" w:cs="Open Sans"/>
                <w:color w:val="000000"/>
                <w:sz w:val="24"/>
                <w:szCs w:val="24"/>
              </w:rPr>
            </w:rPrChange>
          </w:rPr>
          <w:t xml:space="preserve">to first </w:t>
        </w:r>
      </w:ins>
      <w:r w:rsidR="00156378">
        <w:rPr>
          <w:rFonts w:ascii="Calibri" w:hAnsi="Calibri"/>
        </w:rPr>
        <w:t xml:space="preserve">contact and </w:t>
      </w:r>
      <w:ins w:id="6556" w:author="vanessa mostyn" w:date="2016-11-15T12:29:00Z">
        <w:r w:rsidR="00443A0F" w:rsidRPr="00A34A63">
          <w:rPr>
            <w:rFonts w:ascii="Calibri" w:hAnsi="Calibri"/>
            <w:rPrChange w:id="6557" w:author="vanessa mostyn" w:date="2016-11-15T12:35:00Z">
              <w:rPr>
                <w:rFonts w:ascii="Calibri" w:hAnsi="Calibri" w:cs="Open Sans"/>
                <w:color w:val="000000"/>
                <w:sz w:val="24"/>
                <w:szCs w:val="24"/>
              </w:rPr>
            </w:rPrChange>
          </w:rPr>
          <w:t xml:space="preserve">speak with </w:t>
        </w:r>
      </w:ins>
      <w:r w:rsidR="00156378">
        <w:rPr>
          <w:rFonts w:ascii="Calibri" w:hAnsi="Calibri"/>
        </w:rPr>
        <w:t xml:space="preserve">an </w:t>
      </w:r>
    </w:p>
    <w:p w14:paraId="6694BF9B" w14:textId="31B46CB2" w:rsidR="00A34A63" w:rsidRPr="00A34A63" w:rsidRDefault="00890A2C">
      <w:pPr>
        <w:rPr>
          <w:ins w:id="6558" w:author="vanessa mostyn" w:date="2016-11-15T12:33:00Z"/>
          <w:rFonts w:ascii="Calibri" w:hAnsi="Calibri"/>
          <w:rPrChange w:id="6559" w:author="vanessa mostyn" w:date="2016-11-15T12:35:00Z">
            <w:rPr>
              <w:ins w:id="6560" w:author="vanessa mostyn" w:date="2016-11-15T12:33:00Z"/>
              <w:rFonts w:ascii="Calibri" w:hAnsi="Calibri" w:cs="Open Sans"/>
              <w:color w:val="000000"/>
            </w:rPr>
          </w:rPrChange>
        </w:rPr>
        <w:pPrChange w:id="6561" w:author="vanessa mostyn" w:date="2016-11-15T12:35:00Z">
          <w:pPr>
            <w:autoSpaceDE w:val="0"/>
            <w:autoSpaceDN w:val="0"/>
            <w:adjustRightInd w:val="0"/>
            <w:spacing w:after="0" w:line="240" w:lineRule="auto"/>
          </w:pPr>
        </w:pPrChange>
      </w:pPr>
      <w:del w:id="6562" w:author="vanessa mostyn" w:date="2016-11-15T12:29:00Z">
        <w:r w:rsidRPr="00A34A63" w:rsidDel="00443A0F">
          <w:rPr>
            <w:rFonts w:ascii="Calibri" w:hAnsi="Calibri"/>
            <w:rPrChange w:id="6563" w:author="vanessa mostyn" w:date="2016-11-15T12:35:00Z">
              <w:rPr>
                <w:rFonts w:cs="Open Sans"/>
                <w:color w:val="000000"/>
              </w:rPr>
            </w:rPrChange>
          </w:rPr>
          <w:delText xml:space="preserve">Any complaints or appeals should be discussimmediate </w:delText>
        </w:r>
      </w:del>
      <w:r w:rsidRPr="00A34A63">
        <w:rPr>
          <w:rFonts w:ascii="Calibri" w:hAnsi="Calibri"/>
          <w:rPrChange w:id="6564" w:author="vanessa mostyn" w:date="2016-11-15T12:35:00Z">
            <w:rPr>
              <w:rFonts w:cs="Open Sans"/>
              <w:color w:val="000000"/>
            </w:rPr>
          </w:rPrChange>
        </w:rPr>
        <w:t>ARC Training representative</w:t>
      </w:r>
      <w:r w:rsidR="00156378">
        <w:rPr>
          <w:rFonts w:ascii="Calibri" w:hAnsi="Calibri"/>
        </w:rPr>
        <w:t xml:space="preserve"> or email support@arctraining.com.au</w:t>
      </w:r>
      <w:del w:id="6565" w:author="vanessa mostyn" w:date="2016-11-15T12:30:00Z">
        <w:r w:rsidRPr="00A34A63" w:rsidDel="00443A0F">
          <w:rPr>
            <w:rFonts w:ascii="Calibri" w:hAnsi="Calibri"/>
            <w:rPrChange w:id="6566" w:author="vanessa mostyn" w:date="2016-11-15T12:35:00Z">
              <w:rPr>
                <w:rFonts w:cs="Open Sans"/>
                <w:color w:val="000000"/>
              </w:rPr>
            </w:rPrChange>
          </w:rPr>
          <w:delText xml:space="preserve"> in the first instance</w:delText>
        </w:r>
      </w:del>
      <w:r w:rsidRPr="00A34A63">
        <w:rPr>
          <w:rFonts w:ascii="Calibri" w:hAnsi="Calibri"/>
          <w:rPrChange w:id="6567" w:author="vanessa mostyn" w:date="2016-11-15T12:35:00Z">
            <w:rPr>
              <w:rFonts w:cs="Open Sans"/>
              <w:color w:val="000000"/>
            </w:rPr>
          </w:rPrChange>
        </w:rPr>
        <w:t xml:space="preserve">. In the event that any difficulties </w:t>
      </w:r>
      <w:del w:id="6568" w:author="vanessa mostyn" w:date="2016-11-15T12:32:00Z">
        <w:r w:rsidRPr="00A34A63" w:rsidDel="00A34A63">
          <w:rPr>
            <w:rFonts w:ascii="Calibri" w:hAnsi="Calibri"/>
            <w:rPrChange w:id="6569" w:author="vanessa mostyn" w:date="2016-11-15T12:35:00Z">
              <w:rPr>
                <w:rFonts w:cs="Open Sans"/>
                <w:color w:val="000000"/>
              </w:rPr>
            </w:rPrChange>
          </w:rPr>
          <w:delText xml:space="preserve">that </w:delText>
        </w:r>
      </w:del>
      <w:r w:rsidRPr="00A34A63">
        <w:rPr>
          <w:rFonts w:ascii="Calibri" w:hAnsi="Calibri"/>
          <w:rPrChange w:id="6570" w:author="vanessa mostyn" w:date="2016-11-15T12:35:00Z">
            <w:rPr>
              <w:rFonts w:cs="Open Sans"/>
              <w:color w:val="000000"/>
            </w:rPr>
          </w:rPrChange>
        </w:rPr>
        <w:t xml:space="preserve">you are encountering are unable to be resolved to your satisfaction, you </w:t>
      </w:r>
      <w:ins w:id="6571" w:author="vanessa mostyn" w:date="2016-11-15T12:30:00Z">
        <w:r w:rsidR="00443A0F" w:rsidRPr="00A34A63">
          <w:rPr>
            <w:rFonts w:ascii="Calibri" w:hAnsi="Calibri"/>
            <w:rPrChange w:id="6572" w:author="vanessa mostyn" w:date="2016-11-15T12:35:00Z">
              <w:rPr>
                <w:rFonts w:ascii="Calibri" w:hAnsi="Calibri" w:cs="Open Sans"/>
                <w:color w:val="000000"/>
              </w:rPr>
            </w:rPrChange>
          </w:rPr>
          <w:t xml:space="preserve">are </w:t>
        </w:r>
      </w:ins>
      <w:ins w:id="6573" w:author="vanessa mostyn" w:date="2016-11-15T12:33:00Z">
        <w:r w:rsidR="00A34A63" w:rsidRPr="00A34A63">
          <w:rPr>
            <w:rFonts w:ascii="Calibri" w:hAnsi="Calibri"/>
            <w:rPrChange w:id="6574" w:author="vanessa mostyn" w:date="2016-11-15T12:35:00Z">
              <w:rPr>
                <w:rFonts w:ascii="Calibri" w:hAnsi="Calibri" w:cs="Open Sans"/>
                <w:color w:val="000000"/>
              </w:rPr>
            </w:rPrChange>
          </w:rPr>
          <w:t>able</w:t>
        </w:r>
      </w:ins>
      <w:ins w:id="6575" w:author="vanessa mostyn" w:date="2016-11-15T12:30:00Z">
        <w:r w:rsidR="00443A0F" w:rsidRPr="00A34A63">
          <w:rPr>
            <w:rFonts w:ascii="Calibri" w:hAnsi="Calibri"/>
            <w:rPrChange w:id="6576" w:author="vanessa mostyn" w:date="2016-11-15T12:35:00Z">
              <w:rPr>
                <w:rFonts w:ascii="Calibri" w:hAnsi="Calibri" w:cs="Open Sans"/>
                <w:color w:val="000000"/>
              </w:rPr>
            </w:rPrChange>
          </w:rPr>
          <w:t xml:space="preserve"> </w:t>
        </w:r>
      </w:ins>
      <w:del w:id="6577" w:author="vanessa mostyn" w:date="2016-11-15T12:30:00Z">
        <w:r w:rsidRPr="00A34A63" w:rsidDel="00443A0F">
          <w:rPr>
            <w:rFonts w:ascii="Calibri" w:hAnsi="Calibri"/>
            <w:rPrChange w:id="6578" w:author="vanessa mostyn" w:date="2016-11-15T12:35:00Z">
              <w:rPr>
                <w:rFonts w:cs="Open Sans"/>
                <w:color w:val="000000"/>
              </w:rPr>
            </w:rPrChange>
          </w:rPr>
          <w:delText xml:space="preserve">may choose </w:delText>
        </w:r>
      </w:del>
      <w:r w:rsidRPr="00A34A63">
        <w:rPr>
          <w:rFonts w:ascii="Calibri" w:hAnsi="Calibri"/>
          <w:rPrChange w:id="6579" w:author="vanessa mostyn" w:date="2016-11-15T12:35:00Z">
            <w:rPr>
              <w:rFonts w:cs="Open Sans"/>
              <w:color w:val="000000"/>
            </w:rPr>
          </w:rPrChange>
        </w:rPr>
        <w:t xml:space="preserve">to lodge a </w:t>
      </w:r>
      <w:ins w:id="6580" w:author="vanessa mostyn" w:date="2016-11-15T12:33:00Z">
        <w:r w:rsidR="00A34A63" w:rsidRPr="00A34A63">
          <w:rPr>
            <w:rFonts w:ascii="Calibri" w:hAnsi="Calibri"/>
            <w:rPrChange w:id="6581" w:author="vanessa mostyn" w:date="2016-11-15T12:35:00Z">
              <w:rPr>
                <w:rFonts w:ascii="Calibri" w:hAnsi="Calibri" w:cs="Open Sans"/>
                <w:color w:val="000000"/>
              </w:rPr>
            </w:rPrChange>
          </w:rPr>
          <w:t xml:space="preserve">formal </w:t>
        </w:r>
      </w:ins>
      <w:r w:rsidRPr="00A34A63">
        <w:rPr>
          <w:rFonts w:ascii="Calibri" w:hAnsi="Calibri"/>
          <w:rPrChange w:id="6582" w:author="vanessa mostyn" w:date="2016-11-15T12:35:00Z">
            <w:rPr>
              <w:rFonts w:cs="Open Sans"/>
              <w:color w:val="000000"/>
            </w:rPr>
          </w:rPrChange>
        </w:rPr>
        <w:t>Complaint</w:t>
      </w:r>
      <w:del w:id="6583" w:author="vanessa mostyn" w:date="2016-11-15T12:33:00Z">
        <w:r w:rsidRPr="00A34A63" w:rsidDel="00A34A63">
          <w:rPr>
            <w:rFonts w:ascii="Calibri" w:hAnsi="Calibri"/>
            <w:rPrChange w:id="6584" w:author="vanessa mostyn" w:date="2016-11-15T12:35:00Z">
              <w:rPr>
                <w:rFonts w:cs="Open Sans"/>
                <w:color w:val="000000"/>
              </w:rPr>
            </w:rPrChange>
          </w:rPr>
          <w:delText>,</w:delText>
        </w:r>
      </w:del>
      <w:r w:rsidRPr="00A34A63">
        <w:rPr>
          <w:rFonts w:ascii="Calibri" w:hAnsi="Calibri"/>
          <w:rPrChange w:id="6585" w:author="vanessa mostyn" w:date="2016-11-15T12:35:00Z">
            <w:rPr>
              <w:rFonts w:cs="Open Sans"/>
              <w:color w:val="000000"/>
            </w:rPr>
          </w:rPrChange>
        </w:rPr>
        <w:t xml:space="preserve"> or </w:t>
      </w:r>
      <w:ins w:id="6586" w:author="vanessa mostyn" w:date="2016-11-15T12:30:00Z">
        <w:r w:rsidR="00443A0F" w:rsidRPr="00A34A63">
          <w:rPr>
            <w:rFonts w:ascii="Calibri" w:hAnsi="Calibri"/>
            <w:rPrChange w:id="6587" w:author="vanessa mostyn" w:date="2016-11-15T12:35:00Z">
              <w:rPr>
                <w:rFonts w:ascii="Calibri" w:hAnsi="Calibri" w:cs="Open Sans"/>
                <w:color w:val="000000"/>
              </w:rPr>
            </w:rPrChange>
          </w:rPr>
          <w:t xml:space="preserve">an </w:t>
        </w:r>
      </w:ins>
      <w:r w:rsidRPr="00A34A63">
        <w:rPr>
          <w:rFonts w:ascii="Calibri" w:hAnsi="Calibri"/>
          <w:rPrChange w:id="6588" w:author="vanessa mostyn" w:date="2016-11-15T12:35:00Z">
            <w:rPr>
              <w:rFonts w:cs="Open Sans"/>
              <w:color w:val="000000"/>
            </w:rPr>
          </w:rPrChange>
        </w:rPr>
        <w:t>Appeal against an assessment decision.</w:t>
      </w:r>
      <w:del w:id="6589" w:author="vanessa mostyn" w:date="2016-11-15T12:33:00Z">
        <w:r w:rsidRPr="00A34A63" w:rsidDel="00A34A63">
          <w:rPr>
            <w:rFonts w:ascii="Calibri" w:hAnsi="Calibri"/>
            <w:rPrChange w:id="6590" w:author="vanessa mostyn" w:date="2016-11-15T12:35:00Z">
              <w:rPr>
                <w:rFonts w:cs="Open Sans"/>
                <w:color w:val="000000"/>
              </w:rPr>
            </w:rPrChange>
          </w:rPr>
          <w:delText xml:space="preserve"> </w:delText>
        </w:r>
      </w:del>
    </w:p>
    <w:p w14:paraId="42C72C13" w14:textId="1D40DA98" w:rsidR="00890A2C" w:rsidDel="00A34A63" w:rsidRDefault="00890A2C" w:rsidP="00AE34D1">
      <w:pPr>
        <w:spacing w:after="80" w:line="252" w:lineRule="auto"/>
        <w:rPr>
          <w:del w:id="6591" w:author="vanessa mostyn" w:date="2016-11-15T12:35:00Z"/>
          <w:rFonts w:ascii="Calibri" w:hAnsi="Calibri"/>
        </w:rPr>
        <w:pPrChange w:id="6592" w:author="vanessa mostyn" w:date="2016-11-15T12:35:00Z">
          <w:pPr>
            <w:autoSpaceDE w:val="0"/>
            <w:autoSpaceDN w:val="0"/>
            <w:adjustRightInd w:val="0"/>
            <w:spacing w:after="0" w:line="240" w:lineRule="auto"/>
          </w:pPr>
        </w:pPrChange>
      </w:pPr>
      <w:r w:rsidRPr="00A34A63">
        <w:rPr>
          <w:rFonts w:ascii="Calibri" w:hAnsi="Calibri"/>
          <w:rPrChange w:id="6593" w:author="vanessa mostyn" w:date="2016-11-15T12:35:00Z">
            <w:rPr>
              <w:rFonts w:cs="Open Sans"/>
              <w:color w:val="000000"/>
            </w:rPr>
          </w:rPrChange>
        </w:rPr>
        <w:t>Our Complaints and Appeals polic</w:t>
      </w:r>
      <w:ins w:id="6594" w:author="vanessa mostyn" w:date="2016-11-15T12:33:00Z">
        <w:r w:rsidR="00A34A63" w:rsidRPr="00A34A63">
          <w:rPr>
            <w:rFonts w:ascii="Calibri" w:hAnsi="Calibri"/>
            <w:rPrChange w:id="6595" w:author="vanessa mostyn" w:date="2016-11-15T12:35:00Z">
              <w:rPr>
                <w:rFonts w:ascii="Calibri" w:hAnsi="Calibri" w:cs="Open Sans"/>
                <w:color w:val="000000"/>
              </w:rPr>
            </w:rPrChange>
          </w:rPr>
          <w:t>y</w:t>
        </w:r>
      </w:ins>
      <w:del w:id="6596" w:author="vanessa mostyn" w:date="2016-11-15T12:33:00Z">
        <w:r w:rsidRPr="00A34A63" w:rsidDel="00A34A63">
          <w:rPr>
            <w:rFonts w:ascii="Calibri" w:hAnsi="Calibri"/>
            <w:rPrChange w:id="6597" w:author="vanessa mostyn" w:date="2016-11-15T12:35:00Z">
              <w:rPr>
                <w:rFonts w:cs="Open Sans"/>
                <w:color w:val="000000"/>
              </w:rPr>
            </w:rPrChange>
          </w:rPr>
          <w:delText>ies</w:delText>
        </w:r>
      </w:del>
      <w:ins w:id="6598" w:author="vanessa mostyn" w:date="2016-11-15T12:30:00Z">
        <w:r w:rsidR="00443A0F" w:rsidRPr="00A34A63">
          <w:rPr>
            <w:rFonts w:ascii="Calibri" w:hAnsi="Calibri"/>
            <w:rPrChange w:id="6599" w:author="vanessa mostyn" w:date="2016-11-15T12:35:00Z">
              <w:rPr>
                <w:rFonts w:ascii="Calibri" w:hAnsi="Calibri" w:cs="Open Sans"/>
                <w:color w:val="000000"/>
              </w:rPr>
            </w:rPrChange>
          </w:rPr>
          <w:t xml:space="preserve">, procedure </w:t>
        </w:r>
      </w:ins>
      <w:del w:id="6600" w:author="vanessa mostyn" w:date="2016-11-15T12:31:00Z">
        <w:r w:rsidRPr="00A34A63" w:rsidDel="00443A0F">
          <w:rPr>
            <w:rFonts w:ascii="Calibri" w:hAnsi="Calibri"/>
            <w:rPrChange w:id="6601" w:author="vanessa mostyn" w:date="2016-11-15T12:35:00Z">
              <w:rPr>
                <w:rFonts w:cs="Open Sans"/>
                <w:color w:val="000000"/>
              </w:rPr>
            </w:rPrChange>
          </w:rPr>
          <w:delText xml:space="preserve"> </w:delText>
        </w:r>
      </w:del>
      <w:r w:rsidRPr="00A34A63">
        <w:rPr>
          <w:rFonts w:ascii="Calibri" w:hAnsi="Calibri"/>
          <w:rPrChange w:id="6602" w:author="vanessa mostyn" w:date="2016-11-15T12:35:00Z">
            <w:rPr>
              <w:rFonts w:cs="Open Sans"/>
              <w:color w:val="000000"/>
            </w:rPr>
          </w:rPrChange>
        </w:rPr>
        <w:t>and form</w:t>
      </w:r>
      <w:del w:id="6603" w:author="vanessa mostyn" w:date="2016-11-15T12:33:00Z">
        <w:r w:rsidRPr="00A34A63" w:rsidDel="00A34A63">
          <w:rPr>
            <w:rFonts w:ascii="Calibri" w:hAnsi="Calibri"/>
            <w:rPrChange w:id="6604" w:author="vanessa mostyn" w:date="2016-11-15T12:35:00Z">
              <w:rPr>
                <w:rFonts w:cs="Open Sans"/>
                <w:color w:val="000000"/>
              </w:rPr>
            </w:rPrChange>
          </w:rPr>
          <w:delText>s</w:delText>
        </w:r>
      </w:del>
      <w:r w:rsidRPr="00A34A63">
        <w:rPr>
          <w:rFonts w:ascii="Calibri" w:hAnsi="Calibri"/>
          <w:rPrChange w:id="6605" w:author="vanessa mostyn" w:date="2016-11-15T12:35:00Z">
            <w:rPr>
              <w:rFonts w:cs="Open Sans"/>
              <w:color w:val="000000"/>
            </w:rPr>
          </w:rPrChange>
        </w:rPr>
        <w:t xml:space="preserve"> can be </w:t>
      </w:r>
      <w:ins w:id="6606" w:author="vanessa mostyn" w:date="2016-11-15T12:31:00Z">
        <w:r w:rsidR="00443A0F" w:rsidRPr="00A34A63">
          <w:rPr>
            <w:rFonts w:ascii="Calibri" w:hAnsi="Calibri"/>
            <w:rPrChange w:id="6607" w:author="vanessa mostyn" w:date="2016-11-15T12:35:00Z">
              <w:rPr>
                <w:rFonts w:ascii="Calibri" w:hAnsi="Calibri" w:cs="Open Sans"/>
                <w:color w:val="000000"/>
              </w:rPr>
            </w:rPrChange>
          </w:rPr>
          <w:t xml:space="preserve">downloaded from our website or </w:t>
        </w:r>
      </w:ins>
      <w:r w:rsidRPr="00A34A63">
        <w:rPr>
          <w:rFonts w:ascii="Calibri" w:hAnsi="Calibri"/>
          <w:rPrChange w:id="6608" w:author="vanessa mostyn" w:date="2016-11-15T12:35:00Z">
            <w:rPr>
              <w:rFonts w:cs="Open Sans"/>
              <w:color w:val="000000"/>
            </w:rPr>
          </w:rPrChange>
        </w:rPr>
        <w:t>requested by email, or telephone</w:t>
      </w:r>
      <w:ins w:id="6609" w:author="vanessa mostyn" w:date="2016-11-15T12:31:00Z">
        <w:r w:rsidR="00443A0F" w:rsidRPr="00A34A63">
          <w:rPr>
            <w:rFonts w:ascii="Calibri" w:hAnsi="Calibri"/>
            <w:rPrChange w:id="6610" w:author="vanessa mostyn" w:date="2016-11-15T12:35:00Z">
              <w:rPr>
                <w:rFonts w:ascii="Calibri" w:hAnsi="Calibri" w:cs="Open Sans"/>
                <w:color w:val="000000"/>
              </w:rPr>
            </w:rPrChange>
          </w:rPr>
          <w:t xml:space="preserve"> via our Head Office.</w:t>
        </w:r>
      </w:ins>
      <w:del w:id="6611" w:author="vanessa mostyn" w:date="2016-11-15T12:31:00Z">
        <w:r w:rsidRPr="00A34A63" w:rsidDel="00443A0F">
          <w:rPr>
            <w:rFonts w:ascii="Calibri" w:hAnsi="Calibri"/>
            <w:rPrChange w:id="6612" w:author="vanessa mostyn" w:date="2016-11-15T12:35:00Z">
              <w:rPr>
                <w:rFonts w:cs="Open Sans"/>
                <w:color w:val="000000"/>
              </w:rPr>
            </w:rPrChange>
          </w:rPr>
          <w:delText xml:space="preserve">, whichever is the more appropriate for the nature of your complaint. </w:delText>
        </w:r>
      </w:del>
      <w:del w:id="6613" w:author="vanessa mostyn" w:date="2016-11-15T12:34:00Z">
        <w:r w:rsidRPr="00A34A63" w:rsidDel="00A34A63">
          <w:rPr>
            <w:rFonts w:ascii="Calibri" w:hAnsi="Calibri"/>
            <w:rPrChange w:id="6614" w:author="vanessa mostyn" w:date="2016-11-15T12:35:00Z">
              <w:rPr>
                <w:rFonts w:cs="Open Sans"/>
                <w:color w:val="000000"/>
              </w:rPr>
            </w:rPrChange>
          </w:rPr>
          <w:delText>Contact details are on the front page of this handbook</w:delText>
        </w:r>
      </w:del>
      <w:del w:id="6615" w:author="vanessa mostyn" w:date="2016-11-15T12:31:00Z">
        <w:r w:rsidRPr="00A34A63" w:rsidDel="00443A0F">
          <w:rPr>
            <w:rFonts w:ascii="Calibri" w:hAnsi="Calibri"/>
            <w:rPrChange w:id="6616" w:author="vanessa mostyn" w:date="2016-11-15T12:35:00Z">
              <w:rPr>
                <w:rFonts w:cs="Open Sans"/>
                <w:color w:val="000000"/>
              </w:rPr>
            </w:rPrChange>
          </w:rPr>
          <w:delText>.</w:delText>
        </w:r>
      </w:del>
    </w:p>
    <w:p w14:paraId="6DF29AA8" w14:textId="5C0EB948" w:rsidR="00EA4124" w:rsidRPr="008B4E35" w:rsidDel="00A34A63" w:rsidRDefault="00EA4124" w:rsidP="00AE34D1">
      <w:pPr>
        <w:pStyle w:val="NoSpacing"/>
        <w:spacing w:after="80" w:line="252" w:lineRule="auto"/>
        <w:rPr>
          <w:del w:id="6617" w:author="vanessa mostyn" w:date="2016-11-15T12:34:00Z"/>
          <w:rFonts w:ascii="Calibri" w:hAnsi="Calibri"/>
          <w:rPrChange w:id="6618" w:author="Nerida_Admin" w:date="2016-11-08T10:10:00Z">
            <w:rPr>
              <w:del w:id="6619" w:author="vanessa mostyn" w:date="2016-11-15T12:34:00Z"/>
            </w:rPr>
          </w:rPrChange>
        </w:rPr>
        <w:pPrChange w:id="6620" w:author="vanessa mostyn" w:date="2016-11-15T12:35:00Z">
          <w:pPr>
            <w:pStyle w:val="NoSpacing"/>
          </w:pPr>
        </w:pPrChange>
      </w:pPr>
    </w:p>
    <w:p w14:paraId="0F24235C" w14:textId="10E0744B" w:rsidR="00890A2C" w:rsidRPr="00A34A63" w:rsidDel="00A34A63" w:rsidRDefault="007C1176" w:rsidP="00AE34D1">
      <w:pPr>
        <w:spacing w:after="80" w:line="252" w:lineRule="auto"/>
        <w:rPr>
          <w:del w:id="6621" w:author="vanessa mostyn" w:date="2016-11-15T12:32:00Z"/>
          <w:rFonts w:ascii="Calibri" w:hAnsi="Calibri"/>
          <w:rPrChange w:id="6622" w:author="vanessa mostyn" w:date="2016-11-15T12:35:00Z">
            <w:rPr>
              <w:del w:id="6623" w:author="vanessa mostyn" w:date="2016-11-15T12:32:00Z"/>
              <w:rFonts w:cs="Open Sans"/>
              <w:b/>
              <w:color w:val="000000"/>
            </w:rPr>
          </w:rPrChange>
        </w:rPr>
        <w:pPrChange w:id="6624" w:author="vanessa mostyn" w:date="2016-11-15T12:35:00Z">
          <w:pPr>
            <w:autoSpaceDE w:val="0"/>
            <w:autoSpaceDN w:val="0"/>
            <w:adjustRightInd w:val="0"/>
            <w:spacing w:after="0" w:line="240" w:lineRule="auto"/>
          </w:pPr>
        </w:pPrChange>
      </w:pPr>
      <w:del w:id="6625" w:author="vanessa mostyn" w:date="2016-11-15T12:32:00Z">
        <w:r w:rsidRPr="00A34A63" w:rsidDel="00A34A63">
          <w:rPr>
            <w:rFonts w:ascii="Calibri" w:hAnsi="Calibri"/>
            <w:rPrChange w:id="6626" w:author="vanessa mostyn" w:date="2016-11-15T12:35:00Z">
              <w:rPr>
                <w:rFonts w:cs="Open Sans"/>
                <w:b/>
                <w:color w:val="000000"/>
              </w:rPr>
            </w:rPrChange>
          </w:rPr>
          <w:delText>Complaint</w:delText>
        </w:r>
        <w:r w:rsidR="00890A2C" w:rsidRPr="00A34A63" w:rsidDel="00A34A63">
          <w:rPr>
            <w:rFonts w:ascii="Calibri" w:hAnsi="Calibri"/>
            <w:rPrChange w:id="6627" w:author="vanessa mostyn" w:date="2016-11-15T12:35:00Z">
              <w:rPr>
                <w:rFonts w:cs="Open Sans"/>
                <w:b/>
                <w:color w:val="000000"/>
              </w:rPr>
            </w:rPrChange>
          </w:rPr>
          <w:delText xml:space="preserve"> and Appeals Policy and Procedure</w:delText>
        </w:r>
      </w:del>
    </w:p>
    <w:p w14:paraId="786D2B81" w14:textId="69C99101" w:rsidR="00890A2C" w:rsidRPr="00A34A63" w:rsidDel="00A34A63" w:rsidRDefault="00890A2C" w:rsidP="00AE34D1">
      <w:pPr>
        <w:spacing w:after="80" w:line="252" w:lineRule="auto"/>
        <w:rPr>
          <w:del w:id="6628" w:author="vanessa mostyn" w:date="2016-11-15T12:32:00Z"/>
          <w:rFonts w:ascii="Calibri" w:hAnsi="Calibri"/>
          <w:rPrChange w:id="6629" w:author="vanessa mostyn" w:date="2016-11-15T12:35:00Z">
            <w:rPr>
              <w:del w:id="6630" w:author="vanessa mostyn" w:date="2016-11-15T12:32:00Z"/>
              <w:rFonts w:cs="Open Sans"/>
              <w:color w:val="000000"/>
            </w:rPr>
          </w:rPrChange>
        </w:rPr>
        <w:pPrChange w:id="6631" w:author="vanessa mostyn" w:date="2016-11-15T12:35:00Z">
          <w:pPr>
            <w:autoSpaceDE w:val="0"/>
            <w:autoSpaceDN w:val="0"/>
            <w:adjustRightInd w:val="0"/>
            <w:spacing w:after="0" w:line="240" w:lineRule="auto"/>
          </w:pPr>
        </w:pPrChange>
      </w:pPr>
      <w:del w:id="6632" w:author="vanessa mostyn" w:date="2016-11-15T12:32:00Z">
        <w:r w:rsidRPr="00A34A63" w:rsidDel="00A34A63">
          <w:rPr>
            <w:rFonts w:ascii="Calibri" w:hAnsi="Calibri"/>
            <w:rPrChange w:id="6633" w:author="vanessa mostyn" w:date="2016-11-15T12:35:00Z">
              <w:rPr>
                <w:rFonts w:cs="Open Sans"/>
                <w:color w:val="000000"/>
              </w:rPr>
            </w:rPrChange>
          </w:rPr>
          <w:delText>F</w:delText>
        </w:r>
        <w:r w:rsidR="007C1176" w:rsidRPr="00A34A63" w:rsidDel="00A34A63">
          <w:rPr>
            <w:rFonts w:ascii="Calibri" w:hAnsi="Calibri"/>
            <w:rPrChange w:id="6634" w:author="vanessa mostyn" w:date="2016-11-15T12:35:00Z">
              <w:rPr>
                <w:rFonts w:cs="Open Sans"/>
                <w:color w:val="000000"/>
              </w:rPr>
            </w:rPrChange>
          </w:rPr>
          <w:delText>or further information about the ARC Training Complaints System, please view the ARC Training Complaint and Appeals Policy and Procedure</w:delText>
        </w:r>
      </w:del>
    </w:p>
    <w:p w14:paraId="0F2ADEB7" w14:textId="77CC00DC" w:rsidR="007C1176" w:rsidRPr="00A34A63" w:rsidDel="00A34A63" w:rsidRDefault="007C1176" w:rsidP="00AE34D1">
      <w:pPr>
        <w:spacing w:after="80" w:line="252" w:lineRule="auto"/>
        <w:rPr>
          <w:del w:id="6635" w:author="vanessa mostyn" w:date="2016-11-15T12:35:00Z"/>
          <w:rFonts w:ascii="Calibri" w:hAnsi="Calibri"/>
          <w:rPrChange w:id="6636" w:author="vanessa mostyn" w:date="2016-11-15T12:35:00Z">
            <w:rPr>
              <w:del w:id="6637" w:author="vanessa mostyn" w:date="2016-11-15T12:35:00Z"/>
              <w:rFonts w:cs="Open Sans"/>
              <w:b/>
              <w:color w:val="000000"/>
            </w:rPr>
          </w:rPrChange>
        </w:rPr>
        <w:pPrChange w:id="6638" w:author="vanessa mostyn" w:date="2016-11-15T12:35:00Z">
          <w:pPr>
            <w:autoSpaceDE w:val="0"/>
            <w:autoSpaceDN w:val="0"/>
            <w:adjustRightInd w:val="0"/>
            <w:spacing w:after="0" w:line="240" w:lineRule="auto"/>
          </w:pPr>
        </w:pPrChange>
      </w:pPr>
    </w:p>
    <w:p w14:paraId="6849EB16" w14:textId="77777777" w:rsidR="00A34A63" w:rsidRPr="00A34A63" w:rsidRDefault="00A34A63" w:rsidP="00AE34D1">
      <w:pPr>
        <w:spacing w:after="80" w:line="252" w:lineRule="auto"/>
        <w:rPr>
          <w:ins w:id="6639" w:author="vanessa mostyn" w:date="2016-11-15T12:35:00Z"/>
          <w:rFonts w:ascii="Calibri" w:hAnsi="Calibri"/>
          <w:rPrChange w:id="6640" w:author="vanessa mostyn" w:date="2016-11-15T12:35:00Z">
            <w:rPr>
              <w:ins w:id="6641" w:author="vanessa mostyn" w:date="2016-11-15T12:35:00Z"/>
              <w:rFonts w:ascii="Calibri" w:hAnsi="Calibri" w:cs="Open Sans"/>
              <w:b/>
              <w:color w:val="000000"/>
            </w:rPr>
          </w:rPrChange>
        </w:rPr>
        <w:pPrChange w:id="6642" w:author="vanessa mostyn" w:date="2016-11-15T12:35:00Z">
          <w:pPr>
            <w:autoSpaceDE w:val="0"/>
            <w:autoSpaceDN w:val="0"/>
            <w:adjustRightInd w:val="0"/>
            <w:spacing w:after="0" w:line="240" w:lineRule="auto"/>
          </w:pPr>
        </w:pPrChange>
      </w:pPr>
    </w:p>
    <w:p w14:paraId="6B843DA5" w14:textId="7A533BB4" w:rsidR="00A34A63" w:rsidRDefault="007C1176">
      <w:pPr>
        <w:rPr>
          <w:ins w:id="6643" w:author="Nerida_Admin" w:date="2016-12-01T09:57:00Z"/>
          <w:rFonts w:ascii="Calibri" w:hAnsi="Calibri"/>
        </w:rPr>
        <w:pPrChange w:id="6644" w:author="vanessa mostyn" w:date="2016-11-15T12:35:00Z">
          <w:pPr>
            <w:autoSpaceDE w:val="0"/>
            <w:autoSpaceDN w:val="0"/>
            <w:adjustRightInd w:val="0"/>
            <w:spacing w:after="0" w:line="240" w:lineRule="auto"/>
          </w:pPr>
        </w:pPrChange>
      </w:pPr>
      <w:r w:rsidRPr="00A34A63">
        <w:rPr>
          <w:rFonts w:ascii="Calibri" w:hAnsi="Calibri"/>
          <w:b/>
          <w:rPrChange w:id="6645" w:author="vanessa mostyn" w:date="2016-11-15T12:35:00Z">
            <w:rPr>
              <w:rFonts w:cs="Open Sans"/>
              <w:b/>
              <w:color w:val="000000"/>
            </w:rPr>
          </w:rPrChange>
        </w:rPr>
        <w:t>Download a Complaint/Appeal form:</w:t>
      </w:r>
      <w:r w:rsidRPr="00A34A63">
        <w:rPr>
          <w:rFonts w:ascii="Calibri" w:hAnsi="Calibri"/>
          <w:rPrChange w:id="6646" w:author="vanessa mostyn" w:date="2016-11-15T12:35:00Z">
            <w:rPr>
              <w:rFonts w:cs="Open Sans"/>
              <w:b/>
              <w:color w:val="000000"/>
            </w:rPr>
          </w:rPrChange>
        </w:rPr>
        <w:tab/>
      </w:r>
      <w:ins w:id="6647" w:author="vanessa mostyn" w:date="2016-11-15T13:43:00Z">
        <w:r w:rsidR="00E96CBC">
          <w:rPr>
            <w:rFonts w:ascii="Calibri" w:hAnsi="Calibri"/>
          </w:rPr>
          <w:fldChar w:fldCharType="begin"/>
        </w:r>
        <w:r w:rsidR="00E96CBC">
          <w:rPr>
            <w:rFonts w:ascii="Calibri" w:hAnsi="Calibri"/>
          </w:rPr>
          <w:instrText xml:space="preserve"> HYPERLINK "http://www.arctraining.com.au/terms-and-conditions-nsw/" </w:instrText>
        </w:r>
        <w:r w:rsidR="00E96CBC">
          <w:rPr>
            <w:rFonts w:ascii="Calibri" w:hAnsi="Calibri"/>
          </w:rPr>
          <w:fldChar w:fldCharType="separate"/>
        </w:r>
        <w:r w:rsidR="00E96CBC" w:rsidRPr="00E54A1C">
          <w:rPr>
            <w:rStyle w:val="Hyperlink"/>
            <w:rFonts w:ascii="Calibri" w:hAnsi="Calibri"/>
          </w:rPr>
          <w:t>www.arctraining.com.au/terms-and-conditions-nsw/</w:t>
        </w:r>
        <w:r w:rsidR="00E96CBC">
          <w:rPr>
            <w:rFonts w:ascii="Calibri" w:hAnsi="Calibri"/>
          </w:rPr>
          <w:fldChar w:fldCharType="end"/>
        </w:r>
        <w:r w:rsidR="00E96CBC">
          <w:rPr>
            <w:rFonts w:ascii="Calibri" w:hAnsi="Calibri"/>
          </w:rPr>
          <w:t xml:space="preserve"> </w:t>
        </w:r>
      </w:ins>
    </w:p>
    <w:p w14:paraId="6C0A199F" w14:textId="5AE8C446" w:rsidR="00C9216E" w:rsidDel="00C9216E" w:rsidRDefault="00C9216E">
      <w:pPr>
        <w:rPr>
          <w:ins w:id="6648" w:author="vanessa mostyn" w:date="2016-11-15T12:35:00Z"/>
          <w:del w:id="6649" w:author="Nerida_Admin" w:date="2016-12-01T09:57:00Z"/>
          <w:rFonts w:ascii="Calibri" w:hAnsi="Calibri"/>
        </w:rPr>
        <w:pPrChange w:id="6650" w:author="vanessa mostyn" w:date="2016-11-15T12:35:00Z">
          <w:pPr>
            <w:autoSpaceDE w:val="0"/>
            <w:autoSpaceDN w:val="0"/>
            <w:adjustRightInd w:val="0"/>
            <w:spacing w:after="0" w:line="240" w:lineRule="auto"/>
          </w:pPr>
        </w:pPrChange>
      </w:pPr>
    </w:p>
    <w:p w14:paraId="73DC7626" w14:textId="2D2DCDB9" w:rsidR="00A34A63" w:rsidRPr="00680C19" w:rsidDel="00A34A63" w:rsidRDefault="00FF34CA">
      <w:pPr>
        <w:pStyle w:val="Heading1"/>
        <w:ind w:left="426" w:hanging="426"/>
        <w:rPr>
          <w:del w:id="6651" w:author="vanessa mostyn" w:date="2016-11-15T12:34:00Z"/>
          <w:rFonts w:cs="Open Sans"/>
          <w:color w:val="000000"/>
        </w:rPr>
        <w:pPrChange w:id="6652" w:author="Nerida_Admin" w:date="2016-11-28T10:11:00Z">
          <w:pPr>
            <w:autoSpaceDE w:val="0"/>
            <w:autoSpaceDN w:val="0"/>
            <w:adjustRightInd w:val="0"/>
            <w:spacing w:after="0" w:line="240" w:lineRule="auto"/>
          </w:pPr>
        </w:pPrChange>
      </w:pPr>
      <w:ins w:id="6653" w:author="Nerida_Admin" w:date="2016-11-08T13:06:00Z">
        <w:del w:id="6654" w:author="vanessa mostyn" w:date="2016-11-15T12:35:00Z">
          <w:r w:rsidRPr="00583EF7" w:rsidDel="00A34A63">
            <w:rPr>
              <w:b w:val="0"/>
            </w:rPr>
            <w:fldChar w:fldCharType="begin"/>
          </w:r>
          <w:r w:rsidRPr="00FF3069" w:rsidDel="00A34A63">
            <w:delInstrText xml:space="preserve"> HYPERLINK "</w:delInstrText>
          </w:r>
        </w:del>
      </w:ins>
      <w:del w:id="6655" w:author="vanessa mostyn" w:date="2016-11-15T12:35:00Z">
        <w:r w:rsidRPr="00FF34CA" w:rsidDel="00A34A63">
          <w:rPr>
            <w:rPrChange w:id="6656" w:author="Nerida_Admin" w:date="2016-11-08T13:06:00Z">
              <w:rPr>
                <w:rStyle w:val="Hyperlink"/>
                <w:rFonts w:cs="Open Sans"/>
              </w:rPr>
            </w:rPrChange>
          </w:rPr>
          <w:delInstrText>http://www.arc</w:delInstrText>
        </w:r>
      </w:del>
      <w:ins w:id="6657" w:author="Nerida_Admin" w:date="2016-11-08T13:06:00Z">
        <w:del w:id="6658" w:author="vanessa mostyn" w:date="2016-11-15T12:35:00Z">
          <w:r w:rsidRPr="00A34A63" w:rsidDel="00A34A63">
            <w:rPr>
              <w:rPrChange w:id="6659" w:author="vanessa mostyn" w:date="2016-11-15T12:35:00Z">
                <w:rPr>
                  <w:rStyle w:val="Hyperlink"/>
                  <w:rFonts w:ascii="Calibri" w:hAnsi="Calibri" w:cs="Open Sans"/>
                </w:rPr>
              </w:rPrChange>
            </w:rPr>
            <w:delInstrText>taining</w:delInstrText>
          </w:r>
        </w:del>
      </w:ins>
      <w:del w:id="6660" w:author="vanessa mostyn" w:date="2016-11-15T12:35:00Z">
        <w:r w:rsidRPr="00FF34CA" w:rsidDel="00A34A63">
          <w:rPr>
            <w:rPrChange w:id="6661" w:author="Nerida_Admin" w:date="2016-11-08T13:06:00Z">
              <w:rPr>
                <w:rStyle w:val="Hyperlink"/>
                <w:rFonts w:cs="Open Sans"/>
              </w:rPr>
            </w:rPrChange>
          </w:rPr>
          <w:delInstrText>.com.au/</w:delInstrText>
        </w:r>
      </w:del>
      <w:ins w:id="6662" w:author="Nerida_Admin" w:date="2016-11-08T13:06:00Z">
        <w:del w:id="6663" w:author="vanessa mostyn" w:date="2016-11-15T12:35:00Z">
          <w:r w:rsidRPr="00FF3069" w:rsidDel="00A34A63">
            <w:delInstrText xml:space="preserve">" </w:delInstrText>
          </w:r>
          <w:r w:rsidRPr="00583EF7" w:rsidDel="00A34A63">
            <w:rPr>
              <w:b w:val="0"/>
            </w:rPr>
            <w:fldChar w:fldCharType="separate"/>
          </w:r>
        </w:del>
      </w:ins>
      <w:del w:id="6664" w:author="vanessa mostyn" w:date="2016-11-15T12:35:00Z">
        <w:r w:rsidRPr="00A34A63" w:rsidDel="00A34A63">
          <w:rPr>
            <w:rPrChange w:id="6665" w:author="vanessa mostyn" w:date="2016-11-15T12:35:00Z">
              <w:rPr>
                <w:rStyle w:val="Hyperlink"/>
                <w:rFonts w:cs="Open Sans"/>
              </w:rPr>
            </w:rPrChange>
          </w:rPr>
          <w:delText>http://www.arc</w:delText>
        </w:r>
      </w:del>
      <w:ins w:id="6666" w:author="Nerida_Admin" w:date="2016-11-08T13:06:00Z">
        <w:del w:id="6667" w:author="vanessa mostyn" w:date="2016-11-15T12:35:00Z">
          <w:r w:rsidRPr="00A34A63" w:rsidDel="00A34A63">
            <w:rPr>
              <w:rPrChange w:id="6668" w:author="vanessa mostyn" w:date="2016-11-15T12:35:00Z">
                <w:rPr>
                  <w:rStyle w:val="Hyperlink"/>
                  <w:rFonts w:ascii="Calibri" w:hAnsi="Calibri" w:cs="Open Sans"/>
                </w:rPr>
              </w:rPrChange>
            </w:rPr>
            <w:delText>taining</w:delText>
          </w:r>
        </w:del>
      </w:ins>
      <w:del w:id="6669" w:author="vanessa mostyn" w:date="2016-11-15T12:35:00Z">
        <w:r w:rsidRPr="00A34A63" w:rsidDel="00A34A63">
          <w:rPr>
            <w:rPrChange w:id="6670" w:author="vanessa mostyn" w:date="2016-11-15T12:35:00Z">
              <w:rPr>
                <w:rStyle w:val="Hyperlink"/>
                <w:rFonts w:cs="Open Sans"/>
              </w:rPr>
            </w:rPrChange>
          </w:rPr>
          <w:delText>group.com.au/</w:delText>
        </w:r>
      </w:del>
      <w:ins w:id="6671" w:author="Nerida_Admin" w:date="2016-11-08T13:06:00Z">
        <w:del w:id="6672" w:author="vanessa mostyn" w:date="2016-11-15T12:35:00Z">
          <w:r w:rsidRPr="00583EF7" w:rsidDel="00A34A63">
            <w:rPr>
              <w:b w:val="0"/>
            </w:rPr>
            <w:fldChar w:fldCharType="end"/>
          </w:r>
        </w:del>
      </w:ins>
      <w:del w:id="6673" w:author="vanessa mostyn" w:date="2016-11-15T12:35:00Z">
        <w:r w:rsidR="007C1176" w:rsidRPr="00A34A63" w:rsidDel="00A34A63">
          <w:rPr>
            <w:rPrChange w:id="6674" w:author="vanessa mostyn" w:date="2016-11-15T12:35:00Z">
              <w:rPr>
                <w:rFonts w:cs="Open Sans"/>
                <w:color w:val="000000"/>
              </w:rPr>
            </w:rPrChange>
          </w:rPr>
          <w:delText xml:space="preserve"> </w:delText>
        </w:r>
      </w:del>
      <w:bookmarkStart w:id="6675" w:name="_Toc468091773"/>
      <w:bookmarkStart w:id="6676" w:name="_Toc468348129"/>
      <w:bookmarkStart w:id="6677" w:name="_Toc468348305"/>
      <w:bookmarkStart w:id="6678" w:name="_Toc468348397"/>
      <w:bookmarkEnd w:id="6675"/>
      <w:bookmarkEnd w:id="6676"/>
      <w:bookmarkEnd w:id="6677"/>
      <w:bookmarkEnd w:id="6678"/>
    </w:p>
    <w:p w14:paraId="1E0F9820" w14:textId="23DD0C44" w:rsidR="00792E94" w:rsidRPr="00A34A63" w:rsidDel="00A34A63" w:rsidRDefault="00792E94">
      <w:pPr>
        <w:pStyle w:val="Heading1"/>
        <w:ind w:left="426" w:hanging="426"/>
        <w:rPr>
          <w:del w:id="6679" w:author="vanessa mostyn" w:date="2016-11-15T12:34:00Z"/>
          <w:rPrChange w:id="6680" w:author="vanessa mostyn" w:date="2016-11-15T12:34:00Z">
            <w:rPr>
              <w:del w:id="6681" w:author="vanessa mostyn" w:date="2016-11-15T12:34:00Z"/>
              <w:rFonts w:cs="Open Sans"/>
              <w:color w:val="000000"/>
            </w:rPr>
          </w:rPrChange>
        </w:rPr>
        <w:pPrChange w:id="6682" w:author="Nerida_Admin" w:date="2016-11-28T10:11:00Z">
          <w:pPr>
            <w:autoSpaceDE w:val="0"/>
            <w:autoSpaceDN w:val="0"/>
            <w:adjustRightInd w:val="0"/>
            <w:spacing w:after="0" w:line="240" w:lineRule="auto"/>
          </w:pPr>
        </w:pPrChange>
      </w:pPr>
      <w:bookmarkStart w:id="6683" w:name="_Toc468091774"/>
      <w:bookmarkStart w:id="6684" w:name="_Toc468348130"/>
      <w:bookmarkStart w:id="6685" w:name="_Toc468348306"/>
      <w:bookmarkStart w:id="6686" w:name="_Toc468348398"/>
      <w:bookmarkEnd w:id="6683"/>
      <w:bookmarkEnd w:id="6684"/>
      <w:bookmarkEnd w:id="6685"/>
      <w:bookmarkEnd w:id="6686"/>
    </w:p>
    <w:p w14:paraId="574BD213" w14:textId="3BE6E49C" w:rsidR="00996AC7" w:rsidRPr="00680C19" w:rsidDel="00A34A63" w:rsidRDefault="00996AC7">
      <w:pPr>
        <w:pStyle w:val="Heading1"/>
        <w:ind w:left="426" w:hanging="426"/>
        <w:rPr>
          <w:del w:id="6687" w:author="vanessa mostyn" w:date="2016-11-15T12:34:00Z"/>
        </w:rPr>
        <w:pPrChange w:id="6688" w:author="Nerida_Admin" w:date="2016-11-28T10:11:00Z">
          <w:pPr>
            <w:pStyle w:val="NoSpacing"/>
          </w:pPr>
        </w:pPrChange>
      </w:pPr>
      <w:bookmarkStart w:id="6689" w:name="_Toc468091775"/>
      <w:bookmarkStart w:id="6690" w:name="_Toc468348131"/>
      <w:bookmarkStart w:id="6691" w:name="_Toc468348307"/>
      <w:bookmarkStart w:id="6692" w:name="_Toc468348399"/>
      <w:bookmarkEnd w:id="6689"/>
      <w:bookmarkEnd w:id="6690"/>
      <w:bookmarkEnd w:id="6691"/>
      <w:bookmarkEnd w:id="6692"/>
    </w:p>
    <w:p w14:paraId="4B3FABF3" w14:textId="2429E7BE" w:rsidR="00A34A63" w:rsidRPr="00BD1A03" w:rsidDel="00237E86" w:rsidRDefault="00A34A63">
      <w:pPr>
        <w:pStyle w:val="Heading1"/>
        <w:ind w:left="426" w:hanging="426"/>
        <w:rPr>
          <w:ins w:id="6693" w:author="vanessa mostyn" w:date="2016-11-15T12:35:00Z"/>
          <w:del w:id="6694" w:author="Nerida_Admin" w:date="2016-11-28T10:11:00Z"/>
        </w:rPr>
        <w:pPrChange w:id="6695" w:author="Nerida_Admin" w:date="2016-11-28T10:11:00Z">
          <w:pPr>
            <w:pStyle w:val="NoSpacing"/>
          </w:pPr>
        </w:pPrChange>
      </w:pPr>
      <w:bookmarkStart w:id="6696" w:name="_Toc468091776"/>
      <w:bookmarkStart w:id="6697" w:name="_Toc468348132"/>
      <w:bookmarkStart w:id="6698" w:name="_Toc468348308"/>
      <w:bookmarkStart w:id="6699" w:name="_Toc468348400"/>
      <w:bookmarkEnd w:id="6696"/>
      <w:bookmarkEnd w:id="6697"/>
      <w:bookmarkEnd w:id="6698"/>
      <w:bookmarkEnd w:id="6699"/>
    </w:p>
    <w:p w14:paraId="12C70390" w14:textId="5667128E" w:rsidR="00792E94" w:rsidRPr="00A34A63" w:rsidDel="00A34A63" w:rsidRDefault="00792E94">
      <w:pPr>
        <w:pStyle w:val="Heading1"/>
        <w:ind w:left="426" w:hanging="426"/>
        <w:rPr>
          <w:del w:id="6700" w:author="vanessa mostyn" w:date="2016-11-15T12:35:00Z"/>
          <w:b w:val="0"/>
          <w:sz w:val="22"/>
          <w:szCs w:val="22"/>
          <w:rPrChange w:id="6701" w:author="vanessa mostyn" w:date="2016-11-15T12:34:00Z">
            <w:rPr>
              <w:del w:id="6702" w:author="vanessa mostyn" w:date="2016-11-15T12:35:00Z"/>
              <w:rFonts w:ascii="Calibri" w:hAnsi="Calibri" w:cs="Open Sans"/>
              <w:b/>
              <w:bCs/>
              <w:color w:val="000000"/>
              <w:sz w:val="24"/>
              <w:szCs w:val="24"/>
            </w:rPr>
          </w:rPrChange>
        </w:rPr>
        <w:pPrChange w:id="6703" w:author="Nerida_Admin" w:date="2016-11-28T10:11:00Z">
          <w:pPr>
            <w:autoSpaceDE w:val="0"/>
            <w:autoSpaceDN w:val="0"/>
            <w:adjustRightInd w:val="0"/>
            <w:spacing w:after="0" w:line="240" w:lineRule="auto"/>
          </w:pPr>
        </w:pPrChange>
      </w:pPr>
      <w:bookmarkStart w:id="6704" w:name="_Toc468091777"/>
      <w:bookmarkStart w:id="6705" w:name="_Toc468348133"/>
      <w:bookmarkStart w:id="6706" w:name="_Toc468348309"/>
      <w:bookmarkStart w:id="6707" w:name="_Toc468348401"/>
      <w:bookmarkEnd w:id="6704"/>
      <w:bookmarkEnd w:id="6705"/>
      <w:bookmarkEnd w:id="6706"/>
      <w:bookmarkEnd w:id="6707"/>
    </w:p>
    <w:p w14:paraId="77E06AEC" w14:textId="700C395F" w:rsidR="003C3ED9" w:rsidRPr="008B4E35" w:rsidRDefault="009D34CB">
      <w:pPr>
        <w:pStyle w:val="Heading1"/>
        <w:ind w:left="426" w:hanging="426"/>
        <w:rPr>
          <w:rFonts w:cs="Open Sans"/>
          <w:bCs/>
          <w:color w:val="000000"/>
        </w:rPr>
        <w:pPrChange w:id="6708" w:author="Nerida_Admin" w:date="2016-11-28T10:11:00Z">
          <w:pPr>
            <w:autoSpaceDE w:val="0"/>
            <w:autoSpaceDN w:val="0"/>
            <w:adjustRightInd w:val="0"/>
            <w:spacing w:after="0" w:line="240" w:lineRule="auto"/>
          </w:pPr>
        </w:pPrChange>
      </w:pPr>
      <w:del w:id="6709" w:author="Nerida_Admin" w:date="2016-11-28T10:11:00Z">
        <w:r w:rsidRPr="008B4E35" w:rsidDel="00237E86">
          <w:rPr>
            <w:rFonts w:cs="Open Sans"/>
            <w:bCs/>
            <w:color w:val="000000"/>
          </w:rPr>
          <w:delText>3</w:delText>
        </w:r>
        <w:r w:rsidR="004A207E" w:rsidRPr="008B4E35" w:rsidDel="00237E86">
          <w:rPr>
            <w:rFonts w:cs="Open Sans"/>
            <w:bCs/>
            <w:color w:val="000000"/>
          </w:rPr>
          <w:delText>6</w:delText>
        </w:r>
        <w:r w:rsidR="00A66B33" w:rsidRPr="008B4E35" w:rsidDel="00237E86">
          <w:rPr>
            <w:rFonts w:cs="Open Sans"/>
            <w:bCs/>
            <w:color w:val="000000"/>
          </w:rPr>
          <w:delText xml:space="preserve">. </w:delText>
        </w:r>
      </w:del>
      <w:bookmarkStart w:id="6710" w:name="_Toc468348402"/>
      <w:r w:rsidR="003C3ED9" w:rsidRPr="008B4E35">
        <w:rPr>
          <w:rFonts w:cs="Open Sans"/>
          <w:bCs/>
          <w:color w:val="000000"/>
        </w:rPr>
        <w:t xml:space="preserve">Privacy and </w:t>
      </w:r>
      <w:del w:id="6711" w:author="vanessa mostyn" w:date="2016-11-15T12:35:00Z">
        <w:r w:rsidR="003C3ED9" w:rsidRPr="008B4E35" w:rsidDel="00A34A63">
          <w:rPr>
            <w:rFonts w:cs="Open Sans"/>
            <w:bCs/>
            <w:color w:val="000000"/>
          </w:rPr>
          <w:delText xml:space="preserve">access </w:delText>
        </w:r>
      </w:del>
      <w:ins w:id="6712" w:author="vanessa mostyn" w:date="2016-11-15T12:35:00Z">
        <w:r w:rsidR="00A34A63">
          <w:rPr>
            <w:rFonts w:cs="Open Sans"/>
            <w:bCs/>
            <w:color w:val="000000"/>
          </w:rPr>
          <w:t>A</w:t>
        </w:r>
        <w:r w:rsidR="00A34A63" w:rsidRPr="008B4E35">
          <w:rPr>
            <w:rFonts w:cs="Open Sans"/>
            <w:bCs/>
            <w:color w:val="000000"/>
          </w:rPr>
          <w:t xml:space="preserve">ccess </w:t>
        </w:r>
      </w:ins>
      <w:r w:rsidR="003C3ED9" w:rsidRPr="008B4E35">
        <w:rPr>
          <w:rFonts w:cs="Open Sans"/>
          <w:bCs/>
          <w:color w:val="000000"/>
        </w:rPr>
        <w:t xml:space="preserve">to </w:t>
      </w:r>
      <w:del w:id="6713" w:author="vanessa mostyn" w:date="2016-11-15T12:35:00Z">
        <w:r w:rsidR="003C3ED9" w:rsidRPr="008B4E35" w:rsidDel="00A34A63">
          <w:rPr>
            <w:rFonts w:cs="Open Sans"/>
            <w:bCs/>
            <w:color w:val="000000"/>
          </w:rPr>
          <w:delText xml:space="preserve">information  </w:delText>
        </w:r>
      </w:del>
      <w:ins w:id="6714" w:author="vanessa mostyn" w:date="2016-11-15T12:35:00Z">
        <w:r w:rsidR="00A34A63">
          <w:rPr>
            <w:rFonts w:cs="Open Sans"/>
            <w:bCs/>
            <w:color w:val="000000"/>
          </w:rPr>
          <w:t>I</w:t>
        </w:r>
        <w:r w:rsidR="00A34A63" w:rsidRPr="008B4E35">
          <w:rPr>
            <w:rFonts w:cs="Open Sans"/>
            <w:bCs/>
            <w:color w:val="000000"/>
          </w:rPr>
          <w:t>nformation</w:t>
        </w:r>
        <w:bookmarkEnd w:id="6710"/>
        <w:r w:rsidR="00A34A63" w:rsidRPr="008B4E35">
          <w:rPr>
            <w:rFonts w:cs="Open Sans"/>
            <w:bCs/>
            <w:color w:val="000000"/>
          </w:rPr>
          <w:t xml:space="preserve">  </w:t>
        </w:r>
      </w:ins>
    </w:p>
    <w:p w14:paraId="7772E81A" w14:textId="084AEDE1" w:rsidR="003C3ED9" w:rsidRPr="00ED533B" w:rsidDel="00A630D2" w:rsidRDefault="003C3ED9" w:rsidP="00ED533B">
      <w:pPr>
        <w:autoSpaceDE w:val="0"/>
        <w:autoSpaceDN w:val="0"/>
        <w:adjustRightInd w:val="0"/>
        <w:spacing w:after="80" w:line="240" w:lineRule="auto"/>
        <w:rPr>
          <w:del w:id="6715" w:author="Nerida_Admin" w:date="2016-11-28T10:21:00Z"/>
          <w:rFonts w:ascii="Calibri" w:hAnsi="Calibri" w:cs="Open Sans"/>
          <w:color w:val="000000"/>
          <w:sz w:val="21"/>
          <w:szCs w:val="21"/>
        </w:rPr>
      </w:pPr>
    </w:p>
    <w:p w14:paraId="6A95D073" w14:textId="77777777" w:rsidR="00AC6FE1" w:rsidRPr="00ED533B" w:rsidRDefault="003C3ED9" w:rsidP="00ED533B">
      <w:pPr>
        <w:spacing w:after="80"/>
        <w:rPr>
          <w:ins w:id="6716" w:author="vanessa mostyn" w:date="2016-11-15T12:43:00Z"/>
          <w:rFonts w:ascii="Calibri" w:hAnsi="Calibri" w:cs="Open Sans"/>
          <w:color w:val="000000"/>
          <w:sz w:val="21"/>
          <w:szCs w:val="21"/>
        </w:rPr>
      </w:pPr>
      <w:r w:rsidRPr="00ED533B">
        <w:rPr>
          <w:rFonts w:ascii="Calibri" w:hAnsi="Calibri" w:cs="Open Sans"/>
          <w:color w:val="000000"/>
          <w:sz w:val="21"/>
          <w:szCs w:val="21"/>
          <w:rPrChange w:id="6717" w:author="Nerida_Admin" w:date="2016-11-08T10:10:00Z">
            <w:rPr>
              <w:rFonts w:cs="Open Sans"/>
              <w:color w:val="000000"/>
            </w:rPr>
          </w:rPrChange>
        </w:rPr>
        <w:t>ARC Training collects person</w:t>
      </w:r>
      <w:r w:rsidR="007F3C8F" w:rsidRPr="00ED533B">
        <w:rPr>
          <w:rFonts w:ascii="Calibri" w:hAnsi="Calibri" w:cs="Open Sans"/>
          <w:color w:val="000000"/>
          <w:sz w:val="21"/>
          <w:szCs w:val="21"/>
          <w:rPrChange w:id="6718" w:author="Nerida_Admin" w:date="2016-11-08T10:10:00Z">
            <w:rPr>
              <w:rFonts w:cs="Open Sans"/>
              <w:color w:val="000000"/>
            </w:rPr>
          </w:rPrChange>
        </w:rPr>
        <w:t xml:space="preserve">al information to </w:t>
      </w:r>
      <w:r w:rsidRPr="00ED533B">
        <w:rPr>
          <w:rFonts w:ascii="Calibri" w:hAnsi="Calibri" w:cs="Open Sans"/>
          <w:color w:val="000000"/>
          <w:sz w:val="21"/>
          <w:szCs w:val="21"/>
          <w:rPrChange w:id="6719" w:author="Nerida_Admin" w:date="2016-11-08T10:10:00Z">
            <w:rPr>
              <w:rFonts w:cs="Open Sans"/>
              <w:color w:val="000000"/>
            </w:rPr>
          </w:rPrChange>
        </w:rPr>
        <w:t>efficiently carry out its functions. Your information is stored securely and only accessed when required</w:t>
      </w:r>
      <w:ins w:id="6720" w:author="vanessa mostyn" w:date="2016-11-15T12:36:00Z">
        <w:r w:rsidR="00A34A63" w:rsidRPr="00ED533B">
          <w:rPr>
            <w:rFonts w:ascii="Calibri" w:hAnsi="Calibri" w:cs="Open Sans"/>
            <w:color w:val="000000"/>
            <w:sz w:val="21"/>
            <w:szCs w:val="21"/>
          </w:rPr>
          <w:t xml:space="preserve"> by the appropriate responsible officer</w:t>
        </w:r>
      </w:ins>
      <w:r w:rsidRPr="00ED533B">
        <w:rPr>
          <w:rFonts w:ascii="Calibri" w:hAnsi="Calibri" w:cs="Open Sans"/>
          <w:color w:val="000000"/>
          <w:sz w:val="21"/>
          <w:szCs w:val="21"/>
          <w:rPrChange w:id="6721" w:author="Nerida_Admin" w:date="2016-11-08T10:10:00Z">
            <w:rPr>
              <w:rFonts w:cs="Open Sans"/>
              <w:color w:val="000000"/>
            </w:rPr>
          </w:rPrChange>
        </w:rPr>
        <w:t>.</w:t>
      </w:r>
    </w:p>
    <w:p w14:paraId="0E3F1DC4" w14:textId="17E1DE7F" w:rsidR="00B61DB3" w:rsidRPr="00ED533B" w:rsidDel="00A34A63" w:rsidRDefault="003C3ED9" w:rsidP="00ED533B">
      <w:pPr>
        <w:spacing w:after="80"/>
        <w:rPr>
          <w:del w:id="6722" w:author="vanessa mostyn" w:date="2016-11-15T12:36:00Z"/>
          <w:rFonts w:ascii="Calibri" w:hAnsi="Calibri" w:cs="Open Sans"/>
          <w:color w:val="000000"/>
          <w:sz w:val="21"/>
          <w:szCs w:val="21"/>
          <w:rPrChange w:id="6723" w:author="Nerida_Admin" w:date="2016-11-08T10:10:00Z">
            <w:rPr>
              <w:del w:id="6724" w:author="vanessa mostyn" w:date="2016-11-15T12:36:00Z"/>
              <w:rFonts w:cs="Open Sans"/>
              <w:color w:val="000000"/>
            </w:rPr>
          </w:rPrChange>
        </w:rPr>
      </w:pPr>
      <w:del w:id="6725" w:author="vanessa mostyn" w:date="2016-11-15T12:43:00Z">
        <w:r w:rsidRPr="00ED533B" w:rsidDel="00AC6FE1">
          <w:rPr>
            <w:rFonts w:ascii="Calibri" w:hAnsi="Calibri" w:cs="Open Sans"/>
            <w:color w:val="000000"/>
            <w:sz w:val="21"/>
            <w:szCs w:val="21"/>
            <w:rPrChange w:id="6726" w:author="Nerida_Admin" w:date="2016-11-08T10:10:00Z">
              <w:rPr>
                <w:rFonts w:cs="Open Sans"/>
                <w:color w:val="000000"/>
              </w:rPr>
            </w:rPrChange>
          </w:rPr>
          <w:delText xml:space="preserve"> </w:delText>
        </w:r>
      </w:del>
      <w:r w:rsidRPr="00ED533B">
        <w:rPr>
          <w:rFonts w:ascii="Calibri" w:hAnsi="Calibri" w:cs="Open Sans"/>
          <w:color w:val="000000"/>
          <w:sz w:val="21"/>
          <w:szCs w:val="21"/>
          <w:rPrChange w:id="6727" w:author="Nerida_Admin" w:date="2016-11-08T10:10:00Z">
            <w:rPr>
              <w:rFonts w:cs="Open Sans"/>
              <w:color w:val="000000"/>
            </w:rPr>
          </w:rPrChange>
        </w:rPr>
        <w:t>You may request access to your information and/or your progress throughout your training</w:t>
      </w:r>
      <w:ins w:id="6728" w:author="vanessa mostyn" w:date="2016-11-15T12:43:00Z">
        <w:r w:rsidR="0015577D" w:rsidRPr="00ED533B">
          <w:rPr>
            <w:rFonts w:ascii="Calibri" w:hAnsi="Calibri" w:cs="Open Sans"/>
            <w:color w:val="000000"/>
            <w:sz w:val="21"/>
            <w:szCs w:val="21"/>
          </w:rPr>
          <w:t xml:space="preserve"> as long as you verify your identity with ARC Training</w:t>
        </w:r>
      </w:ins>
      <w:r w:rsidRPr="00ED533B">
        <w:rPr>
          <w:rFonts w:ascii="Calibri" w:hAnsi="Calibri" w:cs="Open Sans"/>
          <w:color w:val="000000"/>
          <w:sz w:val="21"/>
          <w:szCs w:val="21"/>
          <w:rPrChange w:id="6729" w:author="Nerida_Admin" w:date="2016-11-08T10:10:00Z">
            <w:rPr>
              <w:rFonts w:cs="Open Sans"/>
              <w:color w:val="000000"/>
            </w:rPr>
          </w:rPrChange>
        </w:rPr>
        <w:t xml:space="preserve">. </w:t>
      </w:r>
      <w:ins w:id="6730" w:author="vanessa mostyn" w:date="2016-11-15T12:44:00Z">
        <w:r w:rsidR="0015577D" w:rsidRPr="00ED533B">
          <w:rPr>
            <w:rFonts w:ascii="Calibri" w:hAnsi="Calibri" w:cs="Open Sans"/>
            <w:color w:val="000000"/>
            <w:sz w:val="21"/>
            <w:szCs w:val="21"/>
          </w:rPr>
          <w:t xml:space="preserve">Verification of your identity is confirmed by you providing your </w:t>
        </w:r>
      </w:ins>
      <w:del w:id="6731" w:author="vanessa mostyn" w:date="2016-11-15T12:44:00Z">
        <w:r w:rsidRPr="00ED533B" w:rsidDel="0015577D">
          <w:rPr>
            <w:rFonts w:ascii="Calibri" w:hAnsi="Calibri" w:cs="Open Sans"/>
            <w:color w:val="000000"/>
            <w:sz w:val="21"/>
            <w:szCs w:val="21"/>
            <w:rPrChange w:id="6732" w:author="Nerida_Admin" w:date="2016-11-08T10:10:00Z">
              <w:rPr>
                <w:rFonts w:cs="Open Sans"/>
                <w:color w:val="000000"/>
              </w:rPr>
            </w:rPrChange>
          </w:rPr>
          <w:delText xml:space="preserve">Access to your information is granted if you can </w:delText>
        </w:r>
      </w:del>
    </w:p>
    <w:p w14:paraId="2665A678" w14:textId="0333DF30" w:rsidR="00B61DB3" w:rsidRPr="00ED533B" w:rsidDel="00A34A63" w:rsidRDefault="00B61DB3" w:rsidP="00ED533B">
      <w:pPr>
        <w:spacing w:after="80"/>
        <w:rPr>
          <w:del w:id="6733" w:author="vanessa mostyn" w:date="2016-11-15T12:36:00Z"/>
          <w:rFonts w:ascii="Calibri" w:hAnsi="Calibri" w:cs="Open Sans"/>
          <w:color w:val="000000"/>
          <w:sz w:val="21"/>
          <w:szCs w:val="21"/>
          <w:rPrChange w:id="6734" w:author="Nerida_Admin" w:date="2016-11-08T10:10:00Z">
            <w:rPr>
              <w:del w:id="6735" w:author="vanessa mostyn" w:date="2016-11-15T12:36:00Z"/>
              <w:rFonts w:cs="Open Sans"/>
              <w:color w:val="000000"/>
            </w:rPr>
          </w:rPrChange>
        </w:rPr>
      </w:pPr>
    </w:p>
    <w:p w14:paraId="68A23A5B" w14:textId="630EA2C8" w:rsidR="0015577D" w:rsidRPr="00ED533B" w:rsidRDefault="003C3ED9" w:rsidP="00ED533B">
      <w:pPr>
        <w:spacing w:after="80"/>
        <w:rPr>
          <w:ins w:id="6736" w:author="vanessa mostyn" w:date="2016-11-15T12:47:00Z"/>
          <w:rFonts w:ascii="Calibri" w:hAnsi="Calibri" w:cs="Open Sans"/>
          <w:color w:val="000000"/>
          <w:sz w:val="21"/>
          <w:szCs w:val="21"/>
        </w:rPr>
      </w:pPr>
      <w:del w:id="6737" w:author="vanessa mostyn" w:date="2016-11-15T12:44:00Z">
        <w:r w:rsidRPr="00ED533B" w:rsidDel="0015577D">
          <w:rPr>
            <w:rFonts w:ascii="Calibri" w:hAnsi="Calibri" w:cs="Open Sans"/>
            <w:color w:val="000000"/>
            <w:sz w:val="21"/>
            <w:szCs w:val="21"/>
            <w:rPrChange w:id="6738" w:author="Nerida_Admin" w:date="2016-11-08T10:10:00Z">
              <w:rPr>
                <w:rFonts w:cs="Open Sans"/>
                <w:color w:val="000000"/>
              </w:rPr>
            </w:rPrChange>
          </w:rPr>
          <w:delText xml:space="preserve">provide identification to verify your </w:delText>
        </w:r>
      </w:del>
      <w:r w:rsidRPr="00ED533B">
        <w:rPr>
          <w:rFonts w:ascii="Calibri" w:hAnsi="Calibri" w:cs="Open Sans"/>
          <w:color w:val="000000"/>
          <w:sz w:val="21"/>
          <w:szCs w:val="21"/>
          <w:rPrChange w:id="6739" w:author="Nerida_Admin" w:date="2016-11-08T10:10:00Z">
            <w:rPr>
              <w:rFonts w:cs="Open Sans"/>
              <w:color w:val="000000"/>
            </w:rPr>
          </w:rPrChange>
        </w:rPr>
        <w:t>name, address and date of birth</w:t>
      </w:r>
      <w:ins w:id="6740" w:author="vanessa mostyn" w:date="2016-11-15T12:45:00Z">
        <w:r w:rsidR="0015577D" w:rsidRPr="00ED533B">
          <w:rPr>
            <w:rFonts w:ascii="Calibri" w:hAnsi="Calibri" w:cs="Open Sans"/>
            <w:color w:val="000000"/>
            <w:sz w:val="21"/>
            <w:szCs w:val="21"/>
          </w:rPr>
          <w:t xml:space="preserve"> recorded with ARC Training</w:t>
        </w:r>
      </w:ins>
      <w:r w:rsidRPr="00ED533B">
        <w:rPr>
          <w:rFonts w:ascii="Calibri" w:hAnsi="Calibri" w:cs="Open Sans"/>
          <w:color w:val="000000"/>
          <w:sz w:val="21"/>
          <w:szCs w:val="21"/>
          <w:rPrChange w:id="6741" w:author="Nerida_Admin" w:date="2016-11-08T10:10:00Z">
            <w:rPr>
              <w:rFonts w:cs="Open Sans"/>
              <w:color w:val="000000"/>
            </w:rPr>
          </w:rPrChange>
        </w:rPr>
        <w:t>.</w:t>
      </w:r>
      <w:ins w:id="6742" w:author="vanessa mostyn" w:date="2016-11-15T12:45:00Z">
        <w:r w:rsidR="0015577D" w:rsidRPr="00ED533B">
          <w:rPr>
            <w:rFonts w:ascii="Calibri" w:hAnsi="Calibri" w:cs="Open Sans"/>
            <w:color w:val="000000"/>
            <w:sz w:val="21"/>
            <w:szCs w:val="21"/>
          </w:rPr>
          <w:t xml:space="preserve"> For this reason</w:t>
        </w:r>
      </w:ins>
      <w:ins w:id="6743" w:author="vanessa mostyn" w:date="2016-11-15T12:46:00Z">
        <w:r w:rsidR="0015577D" w:rsidRPr="00ED533B">
          <w:rPr>
            <w:rFonts w:ascii="Calibri" w:hAnsi="Calibri" w:cs="Open Sans"/>
            <w:color w:val="000000"/>
            <w:sz w:val="21"/>
            <w:szCs w:val="21"/>
          </w:rPr>
          <w:t>,</w:t>
        </w:r>
      </w:ins>
      <w:ins w:id="6744" w:author="vanessa mostyn" w:date="2016-11-15T12:45:00Z">
        <w:r w:rsidR="0015577D" w:rsidRPr="00ED533B">
          <w:rPr>
            <w:rFonts w:ascii="Calibri" w:hAnsi="Calibri" w:cs="Open Sans"/>
            <w:color w:val="000000"/>
            <w:sz w:val="21"/>
            <w:szCs w:val="21"/>
          </w:rPr>
          <w:t xml:space="preserve"> it is very important </w:t>
        </w:r>
      </w:ins>
      <w:ins w:id="6745" w:author="vanessa mostyn" w:date="2016-11-15T12:46:00Z">
        <w:r w:rsidR="0015577D" w:rsidRPr="00ED533B">
          <w:rPr>
            <w:rFonts w:ascii="Calibri" w:hAnsi="Calibri" w:cs="Open Sans"/>
            <w:color w:val="000000"/>
            <w:sz w:val="21"/>
            <w:szCs w:val="21"/>
          </w:rPr>
          <w:t xml:space="preserve">that </w:t>
        </w:r>
      </w:ins>
      <w:ins w:id="6746" w:author="vanessa mostyn" w:date="2016-11-15T12:45:00Z">
        <w:r w:rsidR="0015577D" w:rsidRPr="00ED533B">
          <w:rPr>
            <w:rFonts w:ascii="Calibri" w:hAnsi="Calibri" w:cs="Open Sans"/>
            <w:color w:val="000000"/>
            <w:sz w:val="21"/>
            <w:szCs w:val="21"/>
          </w:rPr>
          <w:t>you keep your information up</w:t>
        </w:r>
      </w:ins>
      <w:ins w:id="6747" w:author="vanessa mostyn" w:date="2016-11-15T12:46:00Z">
        <w:r w:rsidR="0015577D" w:rsidRPr="00ED533B">
          <w:rPr>
            <w:rFonts w:ascii="Calibri" w:hAnsi="Calibri" w:cs="Open Sans"/>
            <w:color w:val="000000"/>
            <w:sz w:val="21"/>
            <w:szCs w:val="21"/>
          </w:rPr>
          <w:t xml:space="preserve">dated </w:t>
        </w:r>
      </w:ins>
      <w:ins w:id="6748" w:author="vanessa mostyn" w:date="2016-11-15T12:45:00Z">
        <w:r w:rsidR="0015577D" w:rsidRPr="00ED533B">
          <w:rPr>
            <w:rFonts w:ascii="Calibri" w:hAnsi="Calibri" w:cs="Open Sans"/>
            <w:color w:val="000000"/>
            <w:sz w:val="21"/>
            <w:szCs w:val="21"/>
          </w:rPr>
          <w:t>with us</w:t>
        </w:r>
      </w:ins>
      <w:ins w:id="6749" w:author="vanessa mostyn" w:date="2016-11-15T12:46:00Z">
        <w:r w:rsidR="0015577D" w:rsidRPr="00ED533B">
          <w:rPr>
            <w:rFonts w:ascii="Calibri" w:hAnsi="Calibri" w:cs="Open Sans"/>
            <w:color w:val="000000"/>
            <w:sz w:val="21"/>
            <w:szCs w:val="21"/>
          </w:rPr>
          <w:t>.</w:t>
        </w:r>
      </w:ins>
      <w:del w:id="6750" w:author="vanessa mostyn" w:date="2016-11-15T12:45:00Z">
        <w:r w:rsidRPr="00ED533B" w:rsidDel="0015577D">
          <w:rPr>
            <w:rFonts w:ascii="Calibri" w:hAnsi="Calibri" w:cs="Open Sans"/>
            <w:color w:val="000000"/>
            <w:sz w:val="21"/>
            <w:szCs w:val="21"/>
            <w:rPrChange w:id="6751" w:author="Nerida_Admin" w:date="2016-11-08T10:10:00Z">
              <w:rPr>
                <w:rFonts w:cs="Open Sans"/>
                <w:color w:val="000000"/>
              </w:rPr>
            </w:rPrChange>
          </w:rPr>
          <w:delText xml:space="preserve"> </w:delText>
        </w:r>
      </w:del>
      <w:r w:rsidR="00AE34D1">
        <w:rPr>
          <w:rFonts w:ascii="Calibri" w:hAnsi="Calibri" w:cs="Open Sans"/>
          <w:color w:val="000000"/>
          <w:sz w:val="21"/>
          <w:szCs w:val="21"/>
        </w:rPr>
        <w:t xml:space="preserve"> </w:t>
      </w:r>
      <w:r w:rsidRPr="00ED533B">
        <w:rPr>
          <w:rFonts w:ascii="Calibri" w:hAnsi="Calibri" w:cs="Open Sans"/>
          <w:color w:val="000000"/>
          <w:sz w:val="21"/>
          <w:szCs w:val="21"/>
          <w:rPrChange w:id="6752" w:author="Nerida_Admin" w:date="2016-11-08T10:10:00Z">
            <w:rPr>
              <w:rFonts w:cs="Open Sans"/>
              <w:color w:val="000000"/>
            </w:rPr>
          </w:rPrChange>
        </w:rPr>
        <w:t xml:space="preserve">ARC Training </w:t>
      </w:r>
      <w:ins w:id="6753" w:author="vanessa mostyn" w:date="2016-11-15T12:46:00Z">
        <w:r w:rsidR="0015577D" w:rsidRPr="00ED533B">
          <w:rPr>
            <w:rFonts w:ascii="Calibri" w:hAnsi="Calibri" w:cs="Open Sans"/>
            <w:color w:val="000000"/>
            <w:sz w:val="21"/>
            <w:szCs w:val="21"/>
          </w:rPr>
          <w:t xml:space="preserve">will </w:t>
        </w:r>
      </w:ins>
      <w:del w:id="6754" w:author="vanessa mostyn" w:date="2016-11-15T12:46:00Z">
        <w:r w:rsidRPr="00ED533B" w:rsidDel="0015577D">
          <w:rPr>
            <w:rFonts w:ascii="Calibri" w:hAnsi="Calibri" w:cs="Open Sans"/>
            <w:color w:val="000000"/>
            <w:sz w:val="21"/>
            <w:szCs w:val="21"/>
            <w:rPrChange w:id="6755" w:author="Nerida_Admin" w:date="2016-11-08T10:10:00Z">
              <w:rPr>
                <w:rFonts w:cs="Open Sans"/>
                <w:color w:val="000000"/>
              </w:rPr>
            </w:rPrChange>
          </w:rPr>
          <w:delText xml:space="preserve">cannot </w:delText>
        </w:r>
      </w:del>
      <w:ins w:id="6756" w:author="vanessa mostyn" w:date="2016-11-15T12:46:00Z">
        <w:r w:rsidR="0015577D" w:rsidRPr="00ED533B">
          <w:rPr>
            <w:rFonts w:ascii="Calibri" w:hAnsi="Calibri" w:cs="Open Sans"/>
            <w:color w:val="000000"/>
            <w:sz w:val="21"/>
            <w:szCs w:val="21"/>
          </w:rPr>
          <w:t xml:space="preserve">not </w:t>
        </w:r>
      </w:ins>
      <w:r w:rsidRPr="00ED533B">
        <w:rPr>
          <w:rFonts w:ascii="Calibri" w:hAnsi="Calibri" w:cs="Open Sans"/>
          <w:color w:val="000000"/>
          <w:sz w:val="21"/>
          <w:szCs w:val="21"/>
          <w:rPrChange w:id="6757" w:author="Nerida_Admin" w:date="2016-11-08T10:10:00Z">
            <w:rPr>
              <w:rFonts w:cs="Open Sans"/>
              <w:color w:val="000000"/>
            </w:rPr>
          </w:rPrChange>
        </w:rPr>
        <w:t xml:space="preserve">give </w:t>
      </w:r>
      <w:ins w:id="6758" w:author="Nerida_Admin" w:date="2016-11-17T09:42:00Z">
        <w:r w:rsidR="008D5DCE" w:rsidRPr="00ED533B">
          <w:rPr>
            <w:rFonts w:ascii="Calibri" w:hAnsi="Calibri" w:cs="Open Sans"/>
            <w:color w:val="000000"/>
            <w:sz w:val="21"/>
            <w:szCs w:val="21"/>
          </w:rPr>
          <w:t xml:space="preserve">your </w:t>
        </w:r>
      </w:ins>
      <w:ins w:id="6759" w:author="vanessa mostyn" w:date="2016-11-15T12:46:00Z">
        <w:r w:rsidR="0015577D" w:rsidRPr="00ED533B">
          <w:rPr>
            <w:rFonts w:ascii="Calibri" w:hAnsi="Calibri" w:cs="Open Sans"/>
            <w:color w:val="000000"/>
            <w:sz w:val="21"/>
            <w:szCs w:val="21"/>
          </w:rPr>
          <w:t xml:space="preserve">personal </w:t>
        </w:r>
      </w:ins>
      <w:r w:rsidRPr="00ED533B">
        <w:rPr>
          <w:rFonts w:ascii="Calibri" w:hAnsi="Calibri" w:cs="Open Sans"/>
          <w:color w:val="000000"/>
          <w:sz w:val="21"/>
          <w:szCs w:val="21"/>
          <w:rPrChange w:id="6760" w:author="Nerida_Admin" w:date="2016-11-08T10:10:00Z">
            <w:rPr>
              <w:rFonts w:cs="Open Sans"/>
              <w:color w:val="000000"/>
            </w:rPr>
          </w:rPrChange>
        </w:rPr>
        <w:t>information to a third party without your express written permission.</w:t>
      </w:r>
      <w:del w:id="6761" w:author="vanessa mostyn" w:date="2016-11-15T12:47:00Z">
        <w:r w:rsidRPr="00ED533B" w:rsidDel="0015577D">
          <w:rPr>
            <w:rFonts w:ascii="Calibri" w:hAnsi="Calibri" w:cs="Open Sans"/>
            <w:color w:val="000000"/>
            <w:sz w:val="21"/>
            <w:szCs w:val="21"/>
            <w:rPrChange w:id="6762" w:author="Nerida_Admin" w:date="2016-11-08T10:10:00Z">
              <w:rPr>
                <w:rFonts w:cs="Open Sans"/>
                <w:color w:val="000000"/>
              </w:rPr>
            </w:rPrChange>
          </w:rPr>
          <w:delText xml:space="preserve"> </w:delText>
        </w:r>
      </w:del>
    </w:p>
    <w:p w14:paraId="09E02825" w14:textId="77777777" w:rsidR="0015577D" w:rsidRPr="00ED533B" w:rsidRDefault="0015577D" w:rsidP="00ED533B">
      <w:pPr>
        <w:spacing w:after="80"/>
        <w:rPr>
          <w:ins w:id="6763" w:author="vanessa mostyn" w:date="2016-11-15T12:48:00Z"/>
          <w:rFonts w:ascii="Calibri" w:hAnsi="Calibri" w:cs="Open Sans"/>
          <w:color w:val="000000"/>
          <w:sz w:val="21"/>
          <w:szCs w:val="21"/>
        </w:rPr>
      </w:pPr>
      <w:ins w:id="6764" w:author="vanessa mostyn" w:date="2016-11-15T12:47:00Z">
        <w:r w:rsidRPr="00ED533B">
          <w:rPr>
            <w:rFonts w:ascii="Calibri" w:hAnsi="Calibri" w:cs="Open Sans"/>
            <w:color w:val="000000"/>
            <w:sz w:val="21"/>
            <w:szCs w:val="21"/>
          </w:rPr>
          <w:t xml:space="preserve">It is important to note though that </w:t>
        </w:r>
      </w:ins>
      <w:del w:id="6765" w:author="vanessa mostyn" w:date="2016-11-15T12:47:00Z">
        <w:r w:rsidR="003C3ED9" w:rsidRPr="00ED533B" w:rsidDel="0015577D">
          <w:rPr>
            <w:rFonts w:ascii="Calibri" w:hAnsi="Calibri" w:cs="Open Sans"/>
            <w:color w:val="000000"/>
            <w:sz w:val="21"/>
            <w:szCs w:val="21"/>
            <w:rPrChange w:id="6766" w:author="Nerida_Admin" w:date="2016-11-08T10:10:00Z">
              <w:rPr>
                <w:rFonts w:cs="Open Sans"/>
                <w:color w:val="000000"/>
              </w:rPr>
            </w:rPrChange>
          </w:rPr>
          <w:delText>A</w:delText>
        </w:r>
      </w:del>
      <w:ins w:id="6767" w:author="vanessa mostyn" w:date="2016-11-15T12:47:00Z">
        <w:r w:rsidRPr="00ED533B">
          <w:rPr>
            <w:rFonts w:ascii="Calibri" w:hAnsi="Calibri" w:cs="Open Sans"/>
            <w:color w:val="000000"/>
            <w:sz w:val="21"/>
            <w:szCs w:val="21"/>
          </w:rPr>
          <w:t>a</w:t>
        </w:r>
      </w:ins>
      <w:r w:rsidR="003C3ED9" w:rsidRPr="00ED533B">
        <w:rPr>
          <w:rFonts w:ascii="Calibri" w:hAnsi="Calibri" w:cs="Open Sans"/>
          <w:color w:val="000000"/>
          <w:sz w:val="21"/>
          <w:szCs w:val="21"/>
          <w:rPrChange w:id="6768" w:author="Nerida_Admin" w:date="2016-11-08T10:10:00Z">
            <w:rPr>
              <w:rFonts w:cs="Open Sans"/>
              <w:color w:val="000000"/>
            </w:rPr>
          </w:rPrChange>
        </w:rPr>
        <w:t xml:space="preserve"> </w:t>
      </w:r>
      <w:r w:rsidR="007F3C8F" w:rsidRPr="00ED533B">
        <w:rPr>
          <w:rFonts w:ascii="Calibri" w:hAnsi="Calibri" w:cs="Open Sans"/>
          <w:color w:val="000000"/>
          <w:sz w:val="21"/>
          <w:szCs w:val="21"/>
          <w:rPrChange w:id="6769" w:author="Nerida_Admin" w:date="2016-11-08T10:10:00Z">
            <w:rPr>
              <w:rFonts w:cs="Open Sans"/>
              <w:color w:val="000000"/>
            </w:rPr>
          </w:rPrChange>
        </w:rPr>
        <w:t xml:space="preserve">declaration is included on the </w:t>
      </w:r>
      <w:r w:rsidR="003C3ED9" w:rsidRPr="00ED533B">
        <w:rPr>
          <w:rFonts w:ascii="Calibri" w:hAnsi="Calibri" w:cs="Open Sans"/>
          <w:color w:val="000000"/>
          <w:sz w:val="21"/>
          <w:szCs w:val="21"/>
          <w:rPrChange w:id="6770" w:author="Nerida_Admin" w:date="2016-11-08T10:10:00Z">
            <w:rPr>
              <w:rFonts w:cs="Open Sans"/>
              <w:color w:val="000000"/>
            </w:rPr>
          </w:rPrChange>
        </w:rPr>
        <w:t>Enrolment form</w:t>
      </w:r>
      <w:ins w:id="6771" w:author="vanessa mostyn" w:date="2016-11-15T12:47:00Z">
        <w:r w:rsidRPr="00ED533B">
          <w:rPr>
            <w:rFonts w:ascii="Calibri" w:hAnsi="Calibri" w:cs="Open Sans"/>
            <w:color w:val="000000"/>
            <w:sz w:val="21"/>
            <w:szCs w:val="21"/>
          </w:rPr>
          <w:t>,</w:t>
        </w:r>
      </w:ins>
      <w:r w:rsidR="003C3ED9" w:rsidRPr="00ED533B">
        <w:rPr>
          <w:rFonts w:ascii="Calibri" w:hAnsi="Calibri" w:cs="Open Sans"/>
          <w:color w:val="000000"/>
          <w:sz w:val="21"/>
          <w:szCs w:val="21"/>
          <w:rPrChange w:id="6772" w:author="Nerida_Admin" w:date="2016-11-08T10:10:00Z">
            <w:rPr>
              <w:rFonts w:cs="Open Sans"/>
              <w:color w:val="000000"/>
            </w:rPr>
          </w:rPrChange>
        </w:rPr>
        <w:t xml:space="preserve"> giving authority for ARC Training to provide inform</w:t>
      </w:r>
      <w:r w:rsidR="007F3C8F" w:rsidRPr="00ED533B">
        <w:rPr>
          <w:rFonts w:ascii="Calibri" w:hAnsi="Calibri" w:cs="Open Sans"/>
          <w:color w:val="000000"/>
          <w:sz w:val="21"/>
          <w:szCs w:val="21"/>
          <w:rPrChange w:id="6773" w:author="Nerida_Admin" w:date="2016-11-08T10:10:00Z">
            <w:rPr>
              <w:rFonts w:cs="Open Sans"/>
              <w:color w:val="000000"/>
            </w:rPr>
          </w:rPrChange>
        </w:rPr>
        <w:t>ation as required to Government Departments and Authorities,</w:t>
      </w:r>
      <w:r w:rsidR="003C3ED9" w:rsidRPr="00ED533B">
        <w:rPr>
          <w:rFonts w:ascii="Calibri" w:hAnsi="Calibri" w:cs="Open Sans"/>
          <w:color w:val="000000"/>
          <w:sz w:val="21"/>
          <w:szCs w:val="21"/>
          <w:rPrChange w:id="6774" w:author="Nerida_Admin" w:date="2016-11-08T10:10:00Z">
            <w:rPr>
              <w:rFonts w:cs="Open Sans"/>
              <w:color w:val="000000"/>
            </w:rPr>
          </w:rPrChange>
        </w:rPr>
        <w:t xml:space="preserve"> Australian Apprenticeship Centres, or your employer if it is relevant to your training.</w:t>
      </w:r>
      <w:del w:id="6775" w:author="vanessa mostyn" w:date="2016-11-15T12:47:00Z">
        <w:r w:rsidR="003C3ED9" w:rsidRPr="00ED533B" w:rsidDel="0015577D">
          <w:rPr>
            <w:rFonts w:ascii="Calibri" w:hAnsi="Calibri" w:cs="Open Sans"/>
            <w:color w:val="000000"/>
            <w:sz w:val="21"/>
            <w:szCs w:val="21"/>
            <w:rPrChange w:id="6776" w:author="Nerida_Admin" w:date="2016-11-08T10:10:00Z">
              <w:rPr>
                <w:rFonts w:cs="Open Sans"/>
                <w:color w:val="000000"/>
              </w:rPr>
            </w:rPrChange>
          </w:rPr>
          <w:delText xml:space="preserve"> </w:delText>
        </w:r>
      </w:del>
    </w:p>
    <w:p w14:paraId="24B02143" w14:textId="37670407" w:rsidR="003C3ED9" w:rsidRPr="00ED533B" w:rsidRDefault="0015577D">
      <w:pPr>
        <w:rPr>
          <w:rFonts w:ascii="Calibri" w:hAnsi="Calibri" w:cs="Open Sans"/>
          <w:b/>
          <w:color w:val="000000"/>
          <w:sz w:val="21"/>
          <w:szCs w:val="21"/>
          <w:rPrChange w:id="6777" w:author="Nerida_Admin" w:date="2016-11-08T10:10:00Z">
            <w:rPr>
              <w:rFonts w:cs="Open Sans"/>
              <w:b/>
              <w:color w:val="000000"/>
            </w:rPr>
          </w:rPrChange>
        </w:rPr>
      </w:pPr>
      <w:ins w:id="6778" w:author="vanessa mostyn" w:date="2016-11-15T12:48:00Z">
        <w:r w:rsidRPr="00ED533B">
          <w:rPr>
            <w:rFonts w:ascii="Calibri" w:hAnsi="Calibri" w:cs="Open Sans"/>
            <w:color w:val="000000"/>
            <w:sz w:val="21"/>
            <w:szCs w:val="21"/>
          </w:rPr>
          <w:t xml:space="preserve">In order to participate in </w:t>
        </w:r>
      </w:ins>
      <w:del w:id="6779" w:author="vanessa mostyn" w:date="2016-11-15T12:48:00Z">
        <w:r w:rsidR="003C3ED9" w:rsidRPr="00ED533B" w:rsidDel="0015577D">
          <w:rPr>
            <w:rFonts w:ascii="Calibri" w:hAnsi="Calibri" w:cs="Open Sans"/>
            <w:color w:val="000000"/>
            <w:sz w:val="21"/>
            <w:szCs w:val="21"/>
            <w:rPrChange w:id="6780" w:author="Nerida_Admin" w:date="2016-11-08T10:10:00Z">
              <w:rPr>
                <w:rFonts w:cs="Open Sans"/>
                <w:color w:val="000000"/>
              </w:rPr>
            </w:rPrChange>
          </w:rPr>
          <w:delText>T</w:delText>
        </w:r>
      </w:del>
      <w:ins w:id="6781" w:author="vanessa mostyn" w:date="2016-11-15T12:48:00Z">
        <w:r w:rsidRPr="00ED533B">
          <w:rPr>
            <w:rFonts w:ascii="Calibri" w:hAnsi="Calibri" w:cs="Open Sans"/>
            <w:color w:val="000000"/>
            <w:sz w:val="21"/>
            <w:szCs w:val="21"/>
          </w:rPr>
          <w:t>t</w:t>
        </w:r>
      </w:ins>
      <w:r w:rsidR="003C3ED9" w:rsidRPr="00ED533B">
        <w:rPr>
          <w:rFonts w:ascii="Calibri" w:hAnsi="Calibri" w:cs="Open Sans"/>
          <w:color w:val="000000"/>
          <w:sz w:val="21"/>
          <w:szCs w:val="21"/>
          <w:rPrChange w:id="6782" w:author="Nerida_Admin" w:date="2016-11-08T10:10:00Z">
            <w:rPr>
              <w:rFonts w:cs="Open Sans"/>
              <w:color w:val="000000"/>
            </w:rPr>
          </w:rPrChange>
        </w:rPr>
        <w:t xml:space="preserve">he </w:t>
      </w:r>
      <w:r w:rsidR="003C3ED9" w:rsidRPr="00ED533B">
        <w:rPr>
          <w:rFonts w:ascii="Calibri" w:hAnsi="Calibri" w:cs="Open Sans"/>
          <w:color w:val="000000"/>
          <w:sz w:val="21"/>
          <w:szCs w:val="21"/>
          <w:rPrChange w:id="6783" w:author="Nerida_Admin" w:date="2016-11-17T09:33:00Z">
            <w:rPr>
              <w:rFonts w:cs="Open Sans"/>
              <w:b/>
              <w:i/>
              <w:color w:val="000000"/>
            </w:rPr>
          </w:rPrChange>
        </w:rPr>
        <w:t>Smart and Skilled Program</w:t>
      </w:r>
      <w:ins w:id="6784" w:author="vanessa mostyn" w:date="2016-11-15T12:49:00Z">
        <w:r w:rsidRPr="00ED533B">
          <w:rPr>
            <w:rFonts w:ascii="Calibri" w:hAnsi="Calibri" w:cs="Open Sans"/>
            <w:color w:val="000000"/>
            <w:sz w:val="21"/>
            <w:szCs w:val="21"/>
            <w:rPrChange w:id="6785" w:author="vanessa mostyn" w:date="2016-11-15T13:44:00Z">
              <w:rPr>
                <w:rFonts w:ascii="Calibri" w:hAnsi="Calibri" w:cs="Open Sans"/>
                <w:b/>
                <w:i/>
                <w:color w:val="000000"/>
              </w:rPr>
            </w:rPrChange>
          </w:rPr>
          <w:t xml:space="preserve">, </w:t>
        </w:r>
        <w:r w:rsidRPr="00ED533B">
          <w:rPr>
            <w:rFonts w:ascii="Calibri" w:hAnsi="Calibri" w:cs="Open Sans"/>
            <w:color w:val="000000"/>
            <w:sz w:val="21"/>
            <w:szCs w:val="21"/>
            <w:rPrChange w:id="6786" w:author="vanessa mostyn" w:date="2016-11-15T12:49:00Z">
              <w:rPr>
                <w:rFonts w:ascii="Calibri" w:hAnsi="Calibri" w:cs="Open Sans"/>
                <w:b/>
                <w:i/>
                <w:color w:val="000000"/>
              </w:rPr>
            </w:rPrChange>
          </w:rPr>
          <w:t>you must complete</w:t>
        </w:r>
      </w:ins>
      <w:r w:rsidR="003C3ED9" w:rsidRPr="00ED533B">
        <w:rPr>
          <w:rFonts w:ascii="Calibri" w:hAnsi="Calibri" w:cs="Open Sans"/>
          <w:color w:val="000000"/>
          <w:sz w:val="21"/>
          <w:szCs w:val="21"/>
          <w:rPrChange w:id="6787" w:author="Nerida_Admin" w:date="2016-11-08T10:10:00Z">
            <w:rPr>
              <w:rFonts w:cs="Open Sans"/>
              <w:color w:val="000000"/>
            </w:rPr>
          </w:rPrChange>
        </w:rPr>
        <w:t xml:space="preserve"> </w:t>
      </w:r>
      <w:del w:id="6788" w:author="vanessa mostyn" w:date="2016-11-15T12:49:00Z">
        <w:r w:rsidR="007F3C8F" w:rsidRPr="00ED533B" w:rsidDel="0015577D">
          <w:rPr>
            <w:rFonts w:ascii="Calibri" w:hAnsi="Calibri" w:cs="Open Sans"/>
            <w:color w:val="000000"/>
            <w:sz w:val="21"/>
            <w:szCs w:val="21"/>
            <w:rPrChange w:id="6789" w:author="Nerida_Admin" w:date="2016-11-08T10:10:00Z">
              <w:rPr>
                <w:rFonts w:cs="Open Sans"/>
                <w:color w:val="000000"/>
              </w:rPr>
            </w:rPrChange>
          </w:rPr>
          <w:delText xml:space="preserve">requires </w:delText>
        </w:r>
      </w:del>
      <w:r w:rsidR="007F3C8F" w:rsidRPr="00ED533B">
        <w:rPr>
          <w:rFonts w:ascii="Calibri" w:hAnsi="Calibri" w:cs="Open Sans"/>
          <w:color w:val="000000"/>
          <w:sz w:val="21"/>
          <w:szCs w:val="21"/>
          <w:rPrChange w:id="6790" w:author="Nerida_Admin" w:date="2016-11-08T10:10:00Z">
            <w:rPr>
              <w:rFonts w:cs="Open Sans"/>
              <w:color w:val="000000"/>
            </w:rPr>
          </w:rPrChange>
        </w:rPr>
        <w:t xml:space="preserve">a </w:t>
      </w:r>
      <w:r w:rsidR="007F3C8F" w:rsidRPr="00ED533B">
        <w:rPr>
          <w:rFonts w:ascii="Calibri" w:hAnsi="Calibri" w:cs="Open Sans"/>
          <w:i/>
          <w:color w:val="000000"/>
          <w:sz w:val="21"/>
          <w:szCs w:val="21"/>
          <w:rPrChange w:id="6791" w:author="Nerida_Admin" w:date="2016-11-08T10:10:00Z">
            <w:rPr>
              <w:rFonts w:cs="Open Sans"/>
              <w:i/>
              <w:color w:val="000000"/>
            </w:rPr>
          </w:rPrChange>
        </w:rPr>
        <w:t>Consent form for the Use and Disclosure of Personal</w:t>
      </w:r>
      <w:r w:rsidR="007F3C8F" w:rsidRPr="00ED533B">
        <w:rPr>
          <w:rFonts w:ascii="Calibri" w:hAnsi="Calibri" w:cs="Open Sans"/>
          <w:color w:val="000000"/>
          <w:sz w:val="21"/>
          <w:szCs w:val="21"/>
          <w:rPrChange w:id="6792" w:author="Nerida_Admin" w:date="2016-11-08T10:10:00Z">
            <w:rPr>
              <w:rFonts w:cs="Open Sans"/>
              <w:color w:val="000000"/>
            </w:rPr>
          </w:rPrChange>
        </w:rPr>
        <w:t xml:space="preserve"> </w:t>
      </w:r>
      <w:r w:rsidR="007F3C8F" w:rsidRPr="00ED533B">
        <w:rPr>
          <w:rFonts w:ascii="Calibri" w:hAnsi="Calibri" w:cs="Open Sans"/>
          <w:i/>
          <w:color w:val="000000"/>
          <w:sz w:val="21"/>
          <w:szCs w:val="21"/>
          <w:rPrChange w:id="6793" w:author="Nerida_Admin" w:date="2016-11-08T10:10:00Z">
            <w:rPr>
              <w:rFonts w:cs="Open Sans"/>
              <w:i/>
              <w:color w:val="000000"/>
            </w:rPr>
          </w:rPrChange>
        </w:rPr>
        <w:t xml:space="preserve">Information. </w:t>
      </w:r>
      <w:del w:id="6794" w:author="vanessa mostyn" w:date="2016-11-15T12:49:00Z">
        <w:r w:rsidR="007F3C8F" w:rsidRPr="00ED533B" w:rsidDel="0015577D">
          <w:rPr>
            <w:rFonts w:ascii="Calibri" w:hAnsi="Calibri" w:cs="Open Sans"/>
            <w:color w:val="000000"/>
            <w:sz w:val="21"/>
            <w:szCs w:val="21"/>
            <w:rPrChange w:id="6795" w:author="Nerida_Admin" w:date="2016-11-08T10:10:00Z">
              <w:rPr>
                <w:rFonts w:cs="Open Sans"/>
                <w:color w:val="000000"/>
              </w:rPr>
            </w:rPrChange>
          </w:rPr>
          <w:delText>Completing the consent form is a requirement for subsidised training, i</w:delText>
        </w:r>
      </w:del>
      <w:ins w:id="6796" w:author="vanessa mostyn" w:date="2016-11-15T12:49:00Z">
        <w:r w:rsidRPr="00ED533B">
          <w:rPr>
            <w:rFonts w:ascii="Calibri" w:hAnsi="Calibri" w:cs="Open Sans"/>
            <w:color w:val="000000"/>
            <w:sz w:val="21"/>
            <w:szCs w:val="21"/>
          </w:rPr>
          <w:t>I</w:t>
        </w:r>
      </w:ins>
      <w:r w:rsidR="007F3C8F" w:rsidRPr="00ED533B">
        <w:rPr>
          <w:rFonts w:ascii="Calibri" w:hAnsi="Calibri" w:cs="Open Sans"/>
          <w:color w:val="000000"/>
          <w:sz w:val="21"/>
          <w:szCs w:val="21"/>
          <w:rPrChange w:id="6797" w:author="Nerida_Admin" w:date="2016-11-08T10:10:00Z">
            <w:rPr>
              <w:rFonts w:cs="Open Sans"/>
              <w:color w:val="000000"/>
            </w:rPr>
          </w:rPrChange>
        </w:rPr>
        <w:t xml:space="preserve">f you choose not to sign the form, you cannot participate in the </w:t>
      </w:r>
      <w:r w:rsidR="00890A2C" w:rsidRPr="00ED533B">
        <w:rPr>
          <w:rFonts w:ascii="Calibri" w:hAnsi="Calibri" w:cs="Open Sans"/>
          <w:color w:val="000000"/>
          <w:sz w:val="21"/>
          <w:szCs w:val="21"/>
          <w:rPrChange w:id="6798" w:author="Nerida_Admin" w:date="2016-11-17T09:33:00Z">
            <w:rPr>
              <w:rFonts w:cs="Open Sans"/>
              <w:b/>
              <w:color w:val="000000"/>
            </w:rPr>
          </w:rPrChange>
        </w:rPr>
        <w:t>Smart and Skilled Program</w:t>
      </w:r>
      <w:ins w:id="6799" w:author="vanessa mostyn" w:date="2016-11-15T12:49:00Z">
        <w:r w:rsidRPr="00ED533B">
          <w:rPr>
            <w:rFonts w:ascii="Calibri" w:hAnsi="Calibri" w:cs="Open Sans"/>
            <w:color w:val="000000"/>
            <w:sz w:val="21"/>
            <w:szCs w:val="21"/>
            <w:rPrChange w:id="6800" w:author="vanessa mostyn" w:date="2016-11-15T13:44:00Z">
              <w:rPr>
                <w:rFonts w:ascii="Calibri" w:hAnsi="Calibri" w:cs="Open Sans"/>
                <w:b/>
                <w:color w:val="000000"/>
              </w:rPr>
            </w:rPrChange>
          </w:rPr>
          <w:t>.</w:t>
        </w:r>
      </w:ins>
    </w:p>
    <w:p w14:paraId="13F8CEC0" w14:textId="398CDCB4" w:rsidR="00890A2C" w:rsidRPr="008B4E35" w:rsidDel="0015577D" w:rsidRDefault="00890A2C">
      <w:pPr>
        <w:pStyle w:val="NoSpacing"/>
        <w:rPr>
          <w:del w:id="6801" w:author="vanessa mostyn" w:date="2016-11-15T12:49:00Z"/>
          <w:rFonts w:ascii="Calibri" w:hAnsi="Calibri"/>
          <w:rPrChange w:id="6802" w:author="Nerida_Admin" w:date="2016-11-08T10:10:00Z">
            <w:rPr>
              <w:del w:id="6803" w:author="vanessa mostyn" w:date="2016-11-15T12:49:00Z"/>
            </w:rPr>
          </w:rPrChange>
        </w:rPr>
      </w:pPr>
    </w:p>
    <w:p w14:paraId="4B205332" w14:textId="4735EB52" w:rsidR="00792E94" w:rsidRPr="008B4E35" w:rsidDel="00237E86" w:rsidRDefault="00792E94">
      <w:pPr>
        <w:pStyle w:val="NoSpacing"/>
        <w:rPr>
          <w:del w:id="6804" w:author="Nerida_Admin" w:date="2016-11-28T10:12:00Z"/>
          <w:rFonts w:ascii="Calibri" w:hAnsi="Calibri"/>
          <w:rPrChange w:id="6805" w:author="Nerida_Admin" w:date="2016-11-08T10:10:00Z">
            <w:rPr>
              <w:del w:id="6806" w:author="Nerida_Admin" w:date="2016-11-28T10:12:00Z"/>
            </w:rPr>
          </w:rPrChange>
        </w:rPr>
      </w:pPr>
    </w:p>
    <w:p w14:paraId="32248EE4" w14:textId="127C0E40" w:rsidR="0024119F" w:rsidRPr="008B4E35" w:rsidRDefault="00F3126E">
      <w:pPr>
        <w:pStyle w:val="Heading1"/>
        <w:ind w:left="426" w:hanging="426"/>
        <w:rPr>
          <w:b w:val="0"/>
          <w:rPrChange w:id="6807" w:author="Nerida_Admin" w:date="2016-11-08T10:10:00Z">
            <w:rPr>
              <w:rFonts w:cs="Open Sans"/>
              <w:b/>
              <w:bCs/>
              <w:color w:val="000000"/>
              <w:sz w:val="28"/>
              <w:szCs w:val="28"/>
            </w:rPr>
          </w:rPrChange>
        </w:rPr>
        <w:pPrChange w:id="6808" w:author="vanessa mostyn" w:date="2016-11-15T12:50:00Z">
          <w:pPr>
            <w:autoSpaceDE w:val="0"/>
            <w:autoSpaceDN w:val="0"/>
            <w:adjustRightInd w:val="0"/>
            <w:spacing w:after="0" w:line="240" w:lineRule="auto"/>
          </w:pPr>
        </w:pPrChange>
      </w:pPr>
      <w:del w:id="6809" w:author="vanessa mostyn" w:date="2016-11-15T12:50:00Z">
        <w:r w:rsidRPr="008B4E35" w:rsidDel="0015577D">
          <w:rPr>
            <w:rPrChange w:id="6810" w:author="Nerida_Admin" w:date="2016-11-08T10:10:00Z">
              <w:rPr>
                <w:rFonts w:cs="Open Sans"/>
                <w:bCs/>
                <w:color w:val="000000"/>
              </w:rPr>
            </w:rPrChange>
          </w:rPr>
          <w:delText>3</w:delText>
        </w:r>
        <w:r w:rsidR="004A207E" w:rsidRPr="008B4E35" w:rsidDel="0015577D">
          <w:rPr>
            <w:rPrChange w:id="6811" w:author="Nerida_Admin" w:date="2016-11-08T10:10:00Z">
              <w:rPr>
                <w:rFonts w:cs="Open Sans"/>
                <w:bCs/>
                <w:color w:val="000000"/>
              </w:rPr>
            </w:rPrChange>
          </w:rPr>
          <w:delText>7</w:delText>
        </w:r>
        <w:r w:rsidR="00A66B33" w:rsidRPr="008B4E35" w:rsidDel="0015577D">
          <w:rPr>
            <w:rPrChange w:id="6812" w:author="Nerida_Admin" w:date="2016-11-08T10:10:00Z">
              <w:rPr>
                <w:rFonts w:cs="Open Sans"/>
                <w:bCs/>
                <w:color w:val="000000"/>
              </w:rPr>
            </w:rPrChange>
          </w:rPr>
          <w:delText xml:space="preserve">. </w:delText>
        </w:r>
        <w:r w:rsidRPr="008B4E35" w:rsidDel="0015577D">
          <w:rPr>
            <w:rPrChange w:id="6813" w:author="Nerida_Admin" w:date="2016-11-08T10:10:00Z">
              <w:rPr>
                <w:rFonts w:cs="Open Sans"/>
                <w:bCs/>
                <w:color w:val="000000"/>
              </w:rPr>
            </w:rPrChange>
          </w:rPr>
          <w:delText xml:space="preserve"> </w:delText>
        </w:r>
      </w:del>
      <w:bookmarkStart w:id="6814" w:name="_Toc468348403"/>
      <w:r w:rsidR="0024119F" w:rsidRPr="008B4E35">
        <w:rPr>
          <w:rPrChange w:id="6815" w:author="Nerida_Admin" w:date="2016-11-08T10:10:00Z">
            <w:rPr>
              <w:rFonts w:cs="Open Sans"/>
              <w:bCs/>
              <w:color w:val="000000"/>
            </w:rPr>
          </w:rPrChange>
        </w:rPr>
        <w:t xml:space="preserve">Welfare and </w:t>
      </w:r>
      <w:del w:id="6816" w:author="vanessa mostyn" w:date="2016-11-15T12:49:00Z">
        <w:r w:rsidR="0024119F" w:rsidRPr="008B4E35" w:rsidDel="0015577D">
          <w:rPr>
            <w:rPrChange w:id="6817" w:author="Nerida_Admin" w:date="2016-11-08T10:10:00Z">
              <w:rPr>
                <w:rFonts w:cs="Open Sans"/>
                <w:bCs/>
                <w:color w:val="000000"/>
              </w:rPr>
            </w:rPrChange>
          </w:rPr>
          <w:delText xml:space="preserve">guidance </w:delText>
        </w:r>
      </w:del>
      <w:ins w:id="6818" w:author="vanessa mostyn" w:date="2016-11-15T12:49:00Z">
        <w:r w:rsidR="0015577D">
          <w:t>G</w:t>
        </w:r>
        <w:r w:rsidR="0015577D" w:rsidRPr="008B4E35">
          <w:rPr>
            <w:rPrChange w:id="6819" w:author="Nerida_Admin" w:date="2016-11-08T10:10:00Z">
              <w:rPr>
                <w:rFonts w:cs="Open Sans"/>
                <w:bCs/>
                <w:color w:val="000000"/>
              </w:rPr>
            </w:rPrChange>
          </w:rPr>
          <w:t xml:space="preserve">uidance </w:t>
        </w:r>
      </w:ins>
      <w:del w:id="6820" w:author="vanessa mostyn" w:date="2016-11-15T12:49:00Z">
        <w:r w:rsidR="0024119F" w:rsidRPr="008B4E35" w:rsidDel="0015577D">
          <w:rPr>
            <w:rPrChange w:id="6821" w:author="Nerida_Admin" w:date="2016-11-08T10:10:00Z">
              <w:rPr>
                <w:rFonts w:cs="Open Sans"/>
                <w:bCs/>
                <w:color w:val="000000"/>
              </w:rPr>
            </w:rPrChange>
          </w:rPr>
          <w:delText>s</w:delText>
        </w:r>
      </w:del>
      <w:ins w:id="6822" w:author="vanessa mostyn" w:date="2016-11-15T12:49:00Z">
        <w:r w:rsidR="0015577D">
          <w:t>S</w:t>
        </w:r>
      </w:ins>
      <w:r w:rsidR="0024119F" w:rsidRPr="008B4E35">
        <w:rPr>
          <w:rPrChange w:id="6823" w:author="Nerida_Admin" w:date="2016-11-08T10:10:00Z">
            <w:rPr>
              <w:rFonts w:cs="Open Sans"/>
              <w:bCs/>
              <w:color w:val="000000"/>
            </w:rPr>
          </w:rPrChange>
        </w:rPr>
        <w:t>ervices</w:t>
      </w:r>
      <w:bookmarkEnd w:id="6814"/>
      <w:r w:rsidR="0024119F" w:rsidRPr="008B4E35">
        <w:rPr>
          <w:rPrChange w:id="6824" w:author="Nerida_Admin" w:date="2016-11-08T10:10:00Z">
            <w:rPr>
              <w:rFonts w:cs="Open Sans"/>
              <w:bCs/>
              <w:color w:val="000000"/>
            </w:rPr>
          </w:rPrChange>
        </w:rPr>
        <w:t xml:space="preserve"> </w:t>
      </w:r>
    </w:p>
    <w:p w14:paraId="3F8A7F9E" w14:textId="54B25698" w:rsidR="0024119F" w:rsidRPr="008B4E35" w:rsidDel="0015577D" w:rsidRDefault="0024119F">
      <w:pPr>
        <w:autoSpaceDE w:val="0"/>
        <w:autoSpaceDN w:val="0"/>
        <w:adjustRightInd w:val="0"/>
        <w:spacing w:after="0" w:line="240" w:lineRule="auto"/>
        <w:rPr>
          <w:del w:id="6825" w:author="vanessa mostyn" w:date="2016-11-15T12:50:00Z"/>
          <w:rFonts w:ascii="Calibri" w:hAnsi="Calibri" w:cs="Open Sans"/>
          <w:color w:val="000000"/>
          <w:sz w:val="24"/>
          <w:szCs w:val="24"/>
          <w:rPrChange w:id="6826" w:author="Nerida_Admin" w:date="2016-11-08T10:10:00Z">
            <w:rPr>
              <w:del w:id="6827" w:author="vanessa mostyn" w:date="2016-11-15T12:50:00Z"/>
              <w:rFonts w:cs="Open Sans"/>
              <w:color w:val="000000"/>
              <w:sz w:val="24"/>
              <w:szCs w:val="24"/>
            </w:rPr>
          </w:rPrChange>
        </w:rPr>
      </w:pPr>
    </w:p>
    <w:p w14:paraId="60C72918" w14:textId="57C8103C" w:rsidR="00AE34D1" w:rsidRDefault="0024119F">
      <w:pPr>
        <w:autoSpaceDE w:val="0"/>
        <w:autoSpaceDN w:val="0"/>
        <w:adjustRightInd w:val="0"/>
        <w:spacing w:after="0" w:line="240" w:lineRule="auto"/>
        <w:rPr>
          <w:rFonts w:ascii="Calibri" w:hAnsi="Calibri" w:cs="Open Sans"/>
          <w:color w:val="000000"/>
        </w:rPr>
      </w:pPr>
      <w:r w:rsidRPr="008B4E35">
        <w:rPr>
          <w:rFonts w:ascii="Calibri" w:hAnsi="Calibri" w:cs="Open Sans"/>
          <w:color w:val="000000"/>
          <w:rPrChange w:id="6828" w:author="Nerida_Admin" w:date="2016-11-08T10:10:00Z">
            <w:rPr>
              <w:rFonts w:cs="Open Sans"/>
              <w:color w:val="000000"/>
            </w:rPr>
          </w:rPrChange>
        </w:rPr>
        <w:t>ARC Traini</w:t>
      </w:r>
      <w:r w:rsidR="003C3ED9" w:rsidRPr="008B4E35">
        <w:rPr>
          <w:rFonts w:ascii="Calibri" w:hAnsi="Calibri" w:cs="Open Sans"/>
          <w:color w:val="000000"/>
          <w:rPrChange w:id="6829" w:author="Nerida_Admin" w:date="2016-11-08T10:10:00Z">
            <w:rPr>
              <w:rFonts w:cs="Open Sans"/>
              <w:color w:val="000000"/>
            </w:rPr>
          </w:rPrChange>
        </w:rPr>
        <w:t xml:space="preserve">ng recognises that students </w:t>
      </w:r>
      <w:r w:rsidR="00156378">
        <w:rPr>
          <w:rFonts w:ascii="Calibri" w:hAnsi="Calibri" w:cs="Open Sans"/>
          <w:color w:val="000000"/>
        </w:rPr>
        <w:t xml:space="preserve">may have problems which </w:t>
      </w:r>
      <w:r w:rsidRPr="008B4E35">
        <w:rPr>
          <w:rFonts w:ascii="Calibri" w:hAnsi="Calibri" w:cs="Open Sans"/>
          <w:color w:val="000000"/>
          <w:rPrChange w:id="6830" w:author="Nerida_Admin" w:date="2016-11-08T10:10:00Z">
            <w:rPr>
              <w:rFonts w:cs="Open Sans"/>
              <w:color w:val="000000"/>
            </w:rPr>
          </w:rPrChange>
        </w:rPr>
        <w:t>do not directly concern the</w:t>
      </w:r>
      <w:ins w:id="6831" w:author="vanessa mostyn" w:date="2016-11-15T12:50:00Z">
        <w:r w:rsidR="0015577D">
          <w:rPr>
            <w:rFonts w:ascii="Calibri" w:hAnsi="Calibri" w:cs="Open Sans"/>
            <w:color w:val="000000"/>
          </w:rPr>
          <w:t>ir</w:t>
        </w:r>
      </w:ins>
      <w:r w:rsidRPr="008B4E35">
        <w:rPr>
          <w:rFonts w:ascii="Calibri" w:hAnsi="Calibri" w:cs="Open Sans"/>
          <w:color w:val="000000"/>
          <w:rPrChange w:id="6832" w:author="Nerida_Admin" w:date="2016-11-08T10:10:00Z">
            <w:rPr>
              <w:rFonts w:cs="Open Sans"/>
              <w:color w:val="000000"/>
            </w:rPr>
          </w:rPrChange>
        </w:rPr>
        <w:t xml:space="preserve"> </w:t>
      </w:r>
      <w:r w:rsidR="00ED533B">
        <w:rPr>
          <w:rFonts w:ascii="Calibri" w:hAnsi="Calibri" w:cs="Open Sans"/>
          <w:color w:val="000000"/>
        </w:rPr>
        <w:t xml:space="preserve">course, </w:t>
      </w:r>
      <w:r w:rsidRPr="008B4E35">
        <w:rPr>
          <w:rFonts w:ascii="Calibri" w:hAnsi="Calibri" w:cs="Open Sans"/>
          <w:color w:val="000000"/>
          <w:rPrChange w:id="6833" w:author="Nerida_Admin" w:date="2016-11-08T10:10:00Z">
            <w:rPr>
              <w:rFonts w:cs="Open Sans"/>
              <w:color w:val="000000"/>
            </w:rPr>
          </w:rPrChange>
        </w:rPr>
        <w:t>tr</w:t>
      </w:r>
      <w:r w:rsidR="003C3ED9" w:rsidRPr="008B4E35">
        <w:rPr>
          <w:rFonts w:ascii="Calibri" w:hAnsi="Calibri" w:cs="Open Sans"/>
          <w:color w:val="000000"/>
          <w:rPrChange w:id="6834" w:author="Nerida_Admin" w:date="2016-11-08T10:10:00Z">
            <w:rPr>
              <w:rFonts w:cs="Open Sans"/>
              <w:color w:val="000000"/>
            </w:rPr>
          </w:rPrChange>
        </w:rPr>
        <w:t>aining provider</w:t>
      </w:r>
      <w:r w:rsidR="00ED533B">
        <w:rPr>
          <w:rFonts w:ascii="Calibri" w:hAnsi="Calibri" w:cs="Open Sans"/>
          <w:color w:val="000000"/>
        </w:rPr>
        <w:t xml:space="preserve"> or work placement</w:t>
      </w:r>
      <w:ins w:id="6835" w:author="vanessa mostyn" w:date="2016-11-15T12:50:00Z">
        <w:r w:rsidR="0015577D">
          <w:rPr>
            <w:rFonts w:ascii="Calibri" w:hAnsi="Calibri" w:cs="Open Sans"/>
            <w:color w:val="000000"/>
          </w:rPr>
          <w:t>,</w:t>
        </w:r>
      </w:ins>
      <w:r w:rsidR="003C3ED9" w:rsidRPr="008B4E35">
        <w:rPr>
          <w:rFonts w:ascii="Calibri" w:hAnsi="Calibri" w:cs="Open Sans"/>
          <w:color w:val="000000"/>
          <w:rPrChange w:id="6836" w:author="Nerida_Admin" w:date="2016-11-08T10:10:00Z">
            <w:rPr>
              <w:rFonts w:cs="Open Sans"/>
              <w:color w:val="000000"/>
            </w:rPr>
          </w:rPrChange>
        </w:rPr>
        <w:t xml:space="preserve"> but may affect</w:t>
      </w:r>
      <w:r w:rsidRPr="008B4E35">
        <w:rPr>
          <w:rFonts w:ascii="Calibri" w:hAnsi="Calibri" w:cs="Open Sans"/>
          <w:color w:val="000000"/>
          <w:rPrChange w:id="6837" w:author="Nerida_Admin" w:date="2016-11-08T10:10:00Z">
            <w:rPr>
              <w:rFonts w:cs="Open Sans"/>
              <w:color w:val="000000"/>
            </w:rPr>
          </w:rPrChange>
        </w:rPr>
        <w:t xml:space="preserve"> the</w:t>
      </w:r>
      <w:ins w:id="6838" w:author="vanessa mostyn" w:date="2016-11-15T13:44:00Z">
        <w:r w:rsidR="00E96CBC">
          <w:rPr>
            <w:rFonts w:ascii="Calibri" w:hAnsi="Calibri" w:cs="Open Sans"/>
            <w:color w:val="000000"/>
          </w:rPr>
          <w:t>ir</w:t>
        </w:r>
      </w:ins>
      <w:del w:id="6839" w:author="vanessa mostyn" w:date="2016-11-15T13:44:00Z">
        <w:r w:rsidRPr="008B4E35" w:rsidDel="00E96CBC">
          <w:rPr>
            <w:rFonts w:ascii="Calibri" w:hAnsi="Calibri" w:cs="Open Sans"/>
            <w:color w:val="000000"/>
            <w:rPrChange w:id="6840" w:author="Nerida_Admin" w:date="2016-11-08T10:10:00Z">
              <w:rPr>
                <w:rFonts w:cs="Open Sans"/>
                <w:color w:val="000000"/>
              </w:rPr>
            </w:rPrChange>
          </w:rPr>
          <w:delText xml:space="preserve"> </w:delText>
        </w:r>
      </w:del>
      <w:ins w:id="6841" w:author="vanessa mostyn" w:date="2016-11-15T12:50:00Z">
        <w:r w:rsidR="0015577D">
          <w:rPr>
            <w:rFonts w:ascii="Calibri" w:hAnsi="Calibri" w:cs="Open Sans"/>
            <w:color w:val="000000"/>
          </w:rPr>
          <w:t xml:space="preserve"> </w:t>
        </w:r>
      </w:ins>
      <w:del w:id="6842" w:author="vanessa mostyn" w:date="2016-11-15T12:50:00Z">
        <w:r w:rsidRPr="008B4E35" w:rsidDel="0015577D">
          <w:rPr>
            <w:rFonts w:ascii="Calibri" w:hAnsi="Calibri" w:cs="Open Sans"/>
            <w:color w:val="000000"/>
            <w:rPrChange w:id="6843" w:author="Nerida_Admin" w:date="2016-11-08T10:10:00Z">
              <w:rPr>
                <w:rFonts w:cs="Open Sans"/>
                <w:color w:val="000000"/>
              </w:rPr>
            </w:rPrChange>
          </w:rPr>
          <w:delText xml:space="preserve">participant’s </w:delText>
        </w:r>
      </w:del>
      <w:r w:rsidRPr="008B4E35">
        <w:rPr>
          <w:rFonts w:ascii="Calibri" w:hAnsi="Calibri" w:cs="Open Sans"/>
          <w:color w:val="000000"/>
          <w:rPrChange w:id="6844" w:author="Nerida_Admin" w:date="2016-11-08T10:10:00Z">
            <w:rPr>
              <w:rFonts w:cs="Open Sans"/>
              <w:color w:val="000000"/>
            </w:rPr>
          </w:rPrChange>
        </w:rPr>
        <w:t>ability to achieve competency</w:t>
      </w:r>
      <w:r w:rsidR="00156378">
        <w:rPr>
          <w:rFonts w:ascii="Calibri" w:hAnsi="Calibri" w:cs="Open Sans"/>
          <w:color w:val="000000"/>
        </w:rPr>
        <w:t xml:space="preserve">. </w:t>
      </w:r>
      <w:r w:rsidR="00AE34D1">
        <w:rPr>
          <w:rFonts w:ascii="Calibri" w:hAnsi="Calibri" w:cs="Open Sans"/>
          <w:color w:val="000000"/>
        </w:rPr>
        <w:t xml:space="preserve">Students to </w:t>
      </w:r>
      <w:r w:rsidR="00FC3D81">
        <w:rPr>
          <w:rFonts w:ascii="Calibri" w:hAnsi="Calibri" w:cs="Open Sans"/>
          <w:color w:val="000000"/>
        </w:rPr>
        <w:t>discuss if they require</w:t>
      </w:r>
      <w:r w:rsidR="00AE34D1">
        <w:rPr>
          <w:rFonts w:ascii="Calibri" w:hAnsi="Calibri" w:cs="Open Sans"/>
          <w:color w:val="000000"/>
        </w:rPr>
        <w:t xml:space="preserve"> </w:t>
      </w:r>
      <w:r w:rsidR="00AE34D1" w:rsidRPr="00ED533B">
        <w:rPr>
          <w:rFonts w:ascii="Calibri" w:hAnsi="Calibri" w:cs="Open Sans"/>
          <w:color w:val="000000"/>
        </w:rPr>
        <w:t>education and support services</w:t>
      </w:r>
      <w:r w:rsidR="00AE34D1">
        <w:rPr>
          <w:rFonts w:ascii="Calibri" w:hAnsi="Calibri" w:cs="Open Sans"/>
          <w:color w:val="000000"/>
        </w:rPr>
        <w:t xml:space="preserve"> </w:t>
      </w:r>
      <w:r w:rsidR="00FC3D81">
        <w:rPr>
          <w:rFonts w:ascii="Calibri" w:hAnsi="Calibri" w:cs="Open Sans"/>
          <w:color w:val="000000"/>
        </w:rPr>
        <w:t xml:space="preserve">during the information session or </w:t>
      </w:r>
      <w:r w:rsidR="00AE34D1">
        <w:rPr>
          <w:rFonts w:ascii="Calibri" w:hAnsi="Calibri" w:cs="Open Sans"/>
          <w:color w:val="000000"/>
        </w:rPr>
        <w:t xml:space="preserve">at enrolment with an </w:t>
      </w:r>
      <w:r w:rsidR="00AE34D1">
        <w:rPr>
          <w:rFonts w:ascii="Calibri" w:hAnsi="Calibri" w:cs="Open Sans"/>
          <w:color w:val="000000"/>
        </w:rPr>
        <w:t>ARC Training representative</w:t>
      </w:r>
      <w:r w:rsidR="00FC3D81">
        <w:rPr>
          <w:rFonts w:ascii="Calibri" w:hAnsi="Calibri" w:cs="Open Sans"/>
          <w:color w:val="000000"/>
        </w:rPr>
        <w:t xml:space="preserve"> to develop a solution</w:t>
      </w:r>
      <w:r w:rsidR="00AE34D1">
        <w:rPr>
          <w:rFonts w:ascii="Calibri" w:hAnsi="Calibri" w:cs="Open Sans"/>
          <w:color w:val="000000"/>
        </w:rPr>
        <w:t>.</w:t>
      </w:r>
    </w:p>
    <w:p w14:paraId="5D76439B" w14:textId="02B9606E" w:rsidR="0015577D" w:rsidRDefault="00156378">
      <w:pPr>
        <w:autoSpaceDE w:val="0"/>
        <w:autoSpaceDN w:val="0"/>
        <w:adjustRightInd w:val="0"/>
        <w:spacing w:after="0" w:line="240" w:lineRule="auto"/>
        <w:rPr>
          <w:ins w:id="6845" w:author="vanessa mostyn" w:date="2016-11-15T12:51:00Z"/>
          <w:rFonts w:ascii="Calibri" w:hAnsi="Calibri" w:cs="Open Sans"/>
          <w:color w:val="000000"/>
        </w:rPr>
      </w:pPr>
      <w:r>
        <w:rPr>
          <w:rFonts w:ascii="Calibri" w:hAnsi="Calibri" w:cs="Open Sans"/>
          <w:color w:val="000000"/>
        </w:rPr>
        <w:t>If a</w:t>
      </w:r>
      <w:r w:rsidR="00ED533B" w:rsidRPr="00ED533B">
        <w:rPr>
          <w:rFonts w:ascii="Calibri" w:hAnsi="Calibri" w:cs="Open Sans"/>
          <w:color w:val="000000"/>
        </w:rPr>
        <w:t xml:space="preserve"> </w:t>
      </w:r>
      <w:r>
        <w:rPr>
          <w:rFonts w:ascii="Calibri" w:hAnsi="Calibri" w:cs="Open Sans"/>
          <w:color w:val="000000"/>
        </w:rPr>
        <w:t>student</w:t>
      </w:r>
      <w:r w:rsidR="00ED533B" w:rsidRPr="00ED533B">
        <w:rPr>
          <w:rFonts w:ascii="Calibri" w:hAnsi="Calibri" w:cs="Open Sans"/>
          <w:color w:val="000000"/>
        </w:rPr>
        <w:t xml:space="preserve"> </w:t>
      </w:r>
      <w:r>
        <w:rPr>
          <w:rFonts w:ascii="Calibri" w:hAnsi="Calibri" w:cs="Open Sans"/>
          <w:color w:val="000000"/>
        </w:rPr>
        <w:t>experiences</w:t>
      </w:r>
      <w:r w:rsidR="00ED533B" w:rsidRPr="00ED533B">
        <w:rPr>
          <w:rFonts w:ascii="Calibri" w:hAnsi="Calibri" w:cs="Open Sans"/>
          <w:color w:val="000000"/>
        </w:rPr>
        <w:t xml:space="preserve"> any personal difficulties</w:t>
      </w:r>
      <w:r>
        <w:rPr>
          <w:rFonts w:ascii="Calibri" w:hAnsi="Calibri" w:cs="Open Sans"/>
          <w:color w:val="000000"/>
        </w:rPr>
        <w:t xml:space="preserve"> with their course</w:t>
      </w:r>
      <w:r w:rsidR="00ED533B" w:rsidRPr="00ED533B">
        <w:rPr>
          <w:rFonts w:ascii="Calibri" w:hAnsi="Calibri" w:cs="Open Sans"/>
          <w:color w:val="000000"/>
        </w:rPr>
        <w:t xml:space="preserve"> </w:t>
      </w:r>
      <w:r>
        <w:rPr>
          <w:rFonts w:ascii="Calibri" w:hAnsi="Calibri" w:cs="Open Sans"/>
          <w:color w:val="000000"/>
        </w:rPr>
        <w:t>they</w:t>
      </w:r>
      <w:r w:rsidR="00ED533B" w:rsidRPr="00ED533B">
        <w:rPr>
          <w:rFonts w:ascii="Calibri" w:hAnsi="Calibri" w:cs="Open Sans"/>
          <w:color w:val="000000"/>
        </w:rPr>
        <w:t xml:space="preserve"> should contact their trainer</w:t>
      </w:r>
      <w:r>
        <w:rPr>
          <w:rFonts w:ascii="Calibri" w:hAnsi="Calibri" w:cs="Open Sans"/>
          <w:color w:val="000000"/>
        </w:rPr>
        <w:t xml:space="preserve"> or ARC Training representative</w:t>
      </w:r>
      <w:r w:rsidR="00ED533B" w:rsidRPr="00ED533B">
        <w:rPr>
          <w:rFonts w:ascii="Calibri" w:hAnsi="Calibri" w:cs="Open Sans"/>
          <w:color w:val="000000"/>
        </w:rPr>
        <w:t xml:space="preserve">, which will be discussed and referred to the Training Delivery Manager for review and develop a solution.  </w:t>
      </w:r>
      <w:del w:id="6846" w:author="vanessa mostyn" w:date="2016-11-15T12:50:00Z">
        <w:r w:rsidR="0024119F" w:rsidRPr="008B4E35" w:rsidDel="0015577D">
          <w:rPr>
            <w:rFonts w:ascii="Calibri" w:hAnsi="Calibri" w:cs="Open Sans"/>
            <w:color w:val="000000"/>
            <w:rPrChange w:id="6847" w:author="Nerida_Admin" w:date="2016-11-08T10:10:00Z">
              <w:rPr>
                <w:rFonts w:cs="Open Sans"/>
                <w:color w:val="000000"/>
              </w:rPr>
            </w:rPrChange>
          </w:rPr>
          <w:delText xml:space="preserve"> </w:delText>
        </w:r>
      </w:del>
      <w:r w:rsidR="00ED533B" w:rsidRPr="00ED533B">
        <w:rPr>
          <w:rFonts w:ascii="Calibri" w:hAnsi="Calibri" w:cs="Open Sans"/>
          <w:color w:val="000000"/>
        </w:rPr>
        <w:t xml:space="preserve">When it is identified that the </w:t>
      </w:r>
      <w:r>
        <w:rPr>
          <w:rFonts w:ascii="Calibri" w:hAnsi="Calibri" w:cs="Open Sans"/>
          <w:color w:val="000000"/>
        </w:rPr>
        <w:t>student</w:t>
      </w:r>
      <w:r w:rsidR="00ED533B" w:rsidRPr="00ED533B">
        <w:rPr>
          <w:rFonts w:ascii="Calibri" w:hAnsi="Calibri" w:cs="Open Sans"/>
          <w:color w:val="000000"/>
        </w:rPr>
        <w:t>’s needs for education and support services exceed ARC Training’s support capabilities and expertise</w:t>
      </w:r>
      <w:r w:rsidR="00AE34D1">
        <w:rPr>
          <w:rFonts w:ascii="Calibri" w:hAnsi="Calibri" w:cs="Open Sans"/>
          <w:color w:val="000000"/>
        </w:rPr>
        <w:t>,</w:t>
      </w:r>
      <w:r w:rsidR="00ED533B">
        <w:rPr>
          <w:rFonts w:ascii="Calibri" w:hAnsi="Calibri" w:cs="Open Sans"/>
          <w:color w:val="000000"/>
        </w:rPr>
        <w:t xml:space="preserve"> </w:t>
      </w:r>
      <w:r w:rsidR="003C3ED9" w:rsidRPr="008B4E35">
        <w:rPr>
          <w:rFonts w:ascii="Calibri" w:hAnsi="Calibri" w:cs="Open Sans"/>
          <w:color w:val="000000"/>
          <w:rPrChange w:id="6848" w:author="Nerida_Admin" w:date="2016-11-08T10:10:00Z">
            <w:rPr>
              <w:rFonts w:cs="Open Sans"/>
              <w:color w:val="000000"/>
            </w:rPr>
          </w:rPrChange>
        </w:rPr>
        <w:t xml:space="preserve">ARC Training </w:t>
      </w:r>
      <w:r w:rsidR="00ED533B">
        <w:rPr>
          <w:rFonts w:ascii="Calibri" w:hAnsi="Calibri" w:cs="Open Sans"/>
          <w:color w:val="000000"/>
        </w:rPr>
        <w:t xml:space="preserve">will </w:t>
      </w:r>
      <w:del w:id="6849" w:author="vanessa mostyn" w:date="2016-11-15T12:50:00Z">
        <w:r w:rsidR="003C3ED9" w:rsidRPr="008B4E35" w:rsidDel="0015577D">
          <w:rPr>
            <w:rFonts w:ascii="Calibri" w:hAnsi="Calibri" w:cs="Open Sans"/>
            <w:color w:val="000000"/>
            <w:rPrChange w:id="6850" w:author="Nerida_Admin" w:date="2016-11-08T10:10:00Z">
              <w:rPr>
                <w:rFonts w:cs="Open Sans"/>
                <w:color w:val="000000"/>
              </w:rPr>
            </w:rPrChange>
          </w:rPr>
          <w:delText xml:space="preserve">may </w:delText>
        </w:r>
      </w:del>
      <w:r w:rsidR="003C3ED9" w:rsidRPr="008B4E35">
        <w:rPr>
          <w:rFonts w:ascii="Calibri" w:hAnsi="Calibri" w:cs="Open Sans"/>
          <w:color w:val="000000"/>
          <w:rPrChange w:id="6851" w:author="Nerida_Admin" w:date="2016-11-08T10:10:00Z">
            <w:rPr>
              <w:rFonts w:cs="Open Sans"/>
              <w:color w:val="000000"/>
            </w:rPr>
          </w:rPrChange>
        </w:rPr>
        <w:t>refer</w:t>
      </w:r>
      <w:ins w:id="6852" w:author="vanessa mostyn" w:date="2016-11-15T12:50:00Z">
        <w:r w:rsidR="0015577D">
          <w:rPr>
            <w:rFonts w:ascii="Calibri" w:hAnsi="Calibri" w:cs="Open Sans"/>
            <w:color w:val="000000"/>
          </w:rPr>
          <w:t>s</w:t>
        </w:r>
      </w:ins>
      <w:r w:rsidR="003C3ED9" w:rsidRPr="008B4E35">
        <w:rPr>
          <w:rFonts w:ascii="Calibri" w:hAnsi="Calibri" w:cs="Open Sans"/>
          <w:color w:val="000000"/>
          <w:rPrChange w:id="6853" w:author="Nerida_Admin" w:date="2016-11-08T10:10:00Z">
            <w:rPr>
              <w:rFonts w:cs="Open Sans"/>
              <w:color w:val="000000"/>
            </w:rPr>
          </w:rPrChange>
        </w:rPr>
        <w:t xml:space="preserve"> </w:t>
      </w:r>
      <w:ins w:id="6854" w:author="vanessa mostyn" w:date="2016-11-15T13:44:00Z">
        <w:r w:rsidR="00E96CBC">
          <w:rPr>
            <w:rFonts w:ascii="Calibri" w:hAnsi="Calibri" w:cs="Open Sans"/>
            <w:color w:val="000000"/>
          </w:rPr>
          <w:t xml:space="preserve">its </w:t>
        </w:r>
      </w:ins>
      <w:r w:rsidR="003C3ED9" w:rsidRPr="008B4E35">
        <w:rPr>
          <w:rFonts w:ascii="Calibri" w:hAnsi="Calibri" w:cs="Open Sans"/>
          <w:color w:val="000000"/>
          <w:rPrChange w:id="6855" w:author="Nerida_Admin" w:date="2016-11-08T10:10:00Z">
            <w:rPr>
              <w:rFonts w:cs="Open Sans"/>
              <w:color w:val="000000"/>
            </w:rPr>
          </w:rPrChange>
        </w:rPr>
        <w:t>students</w:t>
      </w:r>
      <w:r w:rsidR="0024119F" w:rsidRPr="008B4E35">
        <w:rPr>
          <w:rFonts w:ascii="Calibri" w:hAnsi="Calibri" w:cs="Open Sans"/>
          <w:color w:val="000000"/>
          <w:rPrChange w:id="6856" w:author="Nerida_Admin" w:date="2016-11-08T10:10:00Z">
            <w:rPr>
              <w:rFonts w:cs="Open Sans"/>
              <w:color w:val="000000"/>
            </w:rPr>
          </w:rPrChange>
        </w:rPr>
        <w:t xml:space="preserve"> to appropriate external support groups for assistance</w:t>
      </w:r>
      <w:ins w:id="6857" w:author="vanessa mostyn" w:date="2016-11-15T13:44:00Z">
        <w:r w:rsidR="00E96CBC">
          <w:rPr>
            <w:rFonts w:ascii="Calibri" w:hAnsi="Calibri" w:cs="Open Sans"/>
            <w:color w:val="000000"/>
          </w:rPr>
          <w:t xml:space="preserve"> and their expertise</w:t>
        </w:r>
      </w:ins>
      <w:r w:rsidR="0024119F" w:rsidRPr="008B4E35">
        <w:rPr>
          <w:rFonts w:ascii="Calibri" w:hAnsi="Calibri" w:cs="Open Sans"/>
          <w:color w:val="000000"/>
          <w:rPrChange w:id="6858" w:author="Nerida_Admin" w:date="2016-11-08T10:10:00Z">
            <w:rPr>
              <w:rFonts w:cs="Open Sans"/>
              <w:color w:val="000000"/>
            </w:rPr>
          </w:rPrChange>
        </w:rPr>
        <w:t>.</w:t>
      </w:r>
      <w:del w:id="6859" w:author="vanessa mostyn" w:date="2016-11-15T12:51:00Z">
        <w:r w:rsidR="0024119F" w:rsidRPr="008B4E35" w:rsidDel="0015577D">
          <w:rPr>
            <w:rFonts w:ascii="Calibri" w:hAnsi="Calibri" w:cs="Open Sans"/>
            <w:color w:val="000000"/>
            <w:rPrChange w:id="6860" w:author="Nerida_Admin" w:date="2016-11-08T10:10:00Z">
              <w:rPr>
                <w:rFonts w:cs="Open Sans"/>
                <w:color w:val="000000"/>
              </w:rPr>
            </w:rPrChange>
          </w:rPr>
          <w:delText xml:space="preserve"> </w:delText>
        </w:r>
      </w:del>
    </w:p>
    <w:p w14:paraId="029989E9" w14:textId="77777777" w:rsidR="0015577D" w:rsidRPr="00ED533B" w:rsidRDefault="0015577D">
      <w:pPr>
        <w:autoSpaceDE w:val="0"/>
        <w:autoSpaceDN w:val="0"/>
        <w:adjustRightInd w:val="0"/>
        <w:spacing w:after="0" w:line="240" w:lineRule="auto"/>
        <w:rPr>
          <w:ins w:id="6861" w:author="vanessa mostyn" w:date="2016-11-15T12:51:00Z"/>
          <w:rFonts w:ascii="Calibri" w:hAnsi="Calibri" w:cs="Open Sans"/>
          <w:color w:val="000000"/>
          <w:sz w:val="10"/>
          <w:szCs w:val="10"/>
        </w:rPr>
      </w:pPr>
    </w:p>
    <w:p w14:paraId="3F4EB27B" w14:textId="482AA7B6" w:rsidR="00996AC7" w:rsidRPr="008B4E35" w:rsidRDefault="00AE34D1">
      <w:pPr>
        <w:autoSpaceDE w:val="0"/>
        <w:autoSpaceDN w:val="0"/>
        <w:adjustRightInd w:val="0"/>
        <w:spacing w:after="0" w:line="240" w:lineRule="auto"/>
        <w:rPr>
          <w:rFonts w:ascii="Calibri" w:hAnsi="Calibri" w:cs="Open Sans"/>
          <w:color w:val="000000"/>
          <w:rPrChange w:id="6862" w:author="Nerida_Admin" w:date="2016-11-08T10:10:00Z">
            <w:rPr>
              <w:rFonts w:cs="Open Sans"/>
              <w:color w:val="000000"/>
            </w:rPr>
          </w:rPrChange>
        </w:rPr>
      </w:pPr>
      <w:r>
        <w:rPr>
          <w:rFonts w:ascii="Calibri" w:hAnsi="Calibri" w:cs="Open Sans"/>
          <w:color w:val="000000"/>
        </w:rPr>
        <w:t>If students</w:t>
      </w:r>
      <w:r w:rsidR="003C3ED9" w:rsidRPr="008B4E35">
        <w:rPr>
          <w:rFonts w:ascii="Calibri" w:hAnsi="Calibri" w:cs="Open Sans"/>
          <w:color w:val="000000"/>
          <w:rPrChange w:id="6863" w:author="Nerida_Admin" w:date="2016-11-08T10:10:00Z">
            <w:rPr>
              <w:rFonts w:cs="Open Sans"/>
              <w:color w:val="000000"/>
            </w:rPr>
          </w:rPrChange>
        </w:rPr>
        <w:t xml:space="preserve"> are experiencing any difficulties, please speak to your </w:t>
      </w:r>
      <w:del w:id="6864" w:author="vanessa mostyn" w:date="2016-11-15T12:51:00Z">
        <w:r w:rsidR="003C3ED9" w:rsidRPr="008B4E35" w:rsidDel="0015577D">
          <w:rPr>
            <w:rFonts w:ascii="Calibri" w:hAnsi="Calibri" w:cs="Open Sans"/>
            <w:color w:val="000000"/>
            <w:rPrChange w:id="6865" w:author="Nerida_Admin" w:date="2016-11-08T10:10:00Z">
              <w:rPr>
                <w:rFonts w:cs="Open Sans"/>
                <w:color w:val="000000"/>
              </w:rPr>
            </w:rPrChange>
          </w:rPr>
          <w:delText xml:space="preserve">trainer </w:delText>
        </w:r>
      </w:del>
      <w:ins w:id="6866" w:author="vanessa mostyn" w:date="2016-11-15T12:51:00Z">
        <w:r w:rsidR="0015577D">
          <w:rPr>
            <w:rFonts w:ascii="Calibri" w:hAnsi="Calibri" w:cs="Open Sans"/>
            <w:color w:val="000000"/>
          </w:rPr>
          <w:t>T</w:t>
        </w:r>
        <w:r w:rsidR="0015577D" w:rsidRPr="008B4E35">
          <w:rPr>
            <w:rFonts w:ascii="Calibri" w:hAnsi="Calibri" w:cs="Open Sans"/>
            <w:color w:val="000000"/>
            <w:rPrChange w:id="6867" w:author="Nerida_Admin" w:date="2016-11-08T10:10:00Z">
              <w:rPr>
                <w:rFonts w:cs="Open Sans"/>
                <w:color w:val="000000"/>
              </w:rPr>
            </w:rPrChange>
          </w:rPr>
          <w:t>rainer</w:t>
        </w:r>
        <w:r w:rsidR="0015577D">
          <w:rPr>
            <w:rFonts w:ascii="Calibri" w:hAnsi="Calibri" w:cs="Open Sans"/>
            <w:color w:val="000000"/>
          </w:rPr>
          <w:t xml:space="preserve"> &amp; Assessor</w:t>
        </w:r>
        <w:r w:rsidR="0015577D" w:rsidRPr="008B4E35">
          <w:rPr>
            <w:rFonts w:ascii="Calibri" w:hAnsi="Calibri" w:cs="Open Sans"/>
            <w:color w:val="000000"/>
            <w:rPrChange w:id="6868" w:author="Nerida_Admin" w:date="2016-11-08T10:10:00Z">
              <w:rPr>
                <w:rFonts w:cs="Open Sans"/>
                <w:color w:val="000000"/>
              </w:rPr>
            </w:rPrChange>
          </w:rPr>
          <w:t xml:space="preserve"> </w:t>
        </w:r>
      </w:ins>
      <w:r w:rsidR="003C3ED9" w:rsidRPr="008B4E35">
        <w:rPr>
          <w:rFonts w:ascii="Calibri" w:hAnsi="Calibri" w:cs="Open Sans"/>
          <w:color w:val="000000"/>
          <w:rPrChange w:id="6869" w:author="Nerida_Admin" w:date="2016-11-08T10:10:00Z">
            <w:rPr>
              <w:rFonts w:cs="Open Sans"/>
              <w:color w:val="000000"/>
            </w:rPr>
          </w:rPrChange>
        </w:rPr>
        <w:t>or seek help through o</w:t>
      </w:r>
      <w:r w:rsidR="00996AC7" w:rsidRPr="008B4E35">
        <w:rPr>
          <w:rFonts w:ascii="Calibri" w:hAnsi="Calibri" w:cs="Open Sans"/>
          <w:color w:val="000000"/>
          <w:rPrChange w:id="6870" w:author="Nerida_Admin" w:date="2016-11-08T10:10:00Z">
            <w:rPr>
              <w:rFonts w:cs="Open Sans"/>
              <w:color w:val="000000"/>
            </w:rPr>
          </w:rPrChange>
        </w:rPr>
        <w:t>ne of the</w:t>
      </w:r>
      <w:r w:rsidR="00B61DB3" w:rsidRPr="008B4E35">
        <w:rPr>
          <w:rFonts w:ascii="Calibri" w:hAnsi="Calibri" w:cs="Open Sans"/>
          <w:color w:val="000000"/>
          <w:rPrChange w:id="6871" w:author="Nerida_Admin" w:date="2016-11-08T10:10:00Z">
            <w:rPr>
              <w:rFonts w:cs="Open Sans"/>
              <w:color w:val="000000"/>
            </w:rPr>
          </w:rPrChange>
        </w:rPr>
        <w:t xml:space="preserve"> support</w:t>
      </w:r>
      <w:r w:rsidR="00996AC7" w:rsidRPr="008B4E35">
        <w:rPr>
          <w:rFonts w:ascii="Calibri" w:hAnsi="Calibri" w:cs="Open Sans"/>
          <w:color w:val="000000"/>
          <w:rPrChange w:id="6872" w:author="Nerida_Admin" w:date="2016-11-08T10:10:00Z">
            <w:rPr>
              <w:rFonts w:cs="Open Sans"/>
              <w:color w:val="000000"/>
            </w:rPr>
          </w:rPrChange>
        </w:rPr>
        <w:t xml:space="preserve"> services listed below</w:t>
      </w:r>
      <w:r w:rsidR="00B61DB3" w:rsidRPr="008B4E35">
        <w:rPr>
          <w:rFonts w:ascii="Calibri" w:hAnsi="Calibri" w:cs="Open Sans"/>
          <w:color w:val="000000"/>
          <w:rPrChange w:id="6873" w:author="Nerida_Admin" w:date="2016-11-08T10:10:00Z">
            <w:rPr>
              <w:rFonts w:cs="Open Sans"/>
              <w:color w:val="000000"/>
            </w:rPr>
          </w:rPrChange>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550"/>
        <w:gridCol w:w="4550"/>
      </w:tblGrid>
      <w:tr w:rsidR="0024119F" w:rsidRPr="00E96CBC" w14:paraId="22468C15" w14:textId="77777777">
        <w:trPr>
          <w:trHeight w:val="433"/>
        </w:trPr>
        <w:tc>
          <w:tcPr>
            <w:tcW w:w="4550" w:type="dxa"/>
          </w:tcPr>
          <w:p w14:paraId="1EC7AD19" w14:textId="77777777" w:rsidR="0024119F" w:rsidRPr="00E96CBC" w:rsidRDefault="0024119F">
            <w:pPr>
              <w:autoSpaceDE w:val="0"/>
              <w:autoSpaceDN w:val="0"/>
              <w:adjustRightInd w:val="0"/>
              <w:spacing w:after="0" w:line="240" w:lineRule="auto"/>
              <w:rPr>
                <w:rFonts w:ascii="Calibri" w:hAnsi="Calibri" w:cs="Open Sans"/>
                <w:color w:val="000000"/>
                <w:rPrChange w:id="6874" w:author="vanessa mostyn" w:date="2016-11-15T13:45:00Z">
                  <w:rPr>
                    <w:rFonts w:ascii="Open Sans" w:hAnsi="Open Sans" w:cs="Open Sans"/>
                    <w:color w:val="000000"/>
                    <w:sz w:val="20"/>
                    <w:szCs w:val="20"/>
                  </w:rPr>
                </w:rPrChange>
              </w:rPr>
            </w:pPr>
            <w:r w:rsidRPr="00E96CBC">
              <w:rPr>
                <w:rFonts w:ascii="Calibri" w:hAnsi="Calibri" w:cs="Open Sans"/>
                <w:b/>
                <w:bCs/>
                <w:color w:val="000000"/>
                <w:rPrChange w:id="6875" w:author="vanessa mostyn" w:date="2016-11-15T13:45:00Z">
                  <w:rPr>
                    <w:rFonts w:ascii="Open Sans" w:hAnsi="Open Sans" w:cs="Open Sans"/>
                    <w:b/>
                    <w:bCs/>
                    <w:color w:val="000000"/>
                    <w:sz w:val="20"/>
                    <w:szCs w:val="20"/>
                  </w:rPr>
                </w:rPrChange>
              </w:rPr>
              <w:t xml:space="preserve">Headspace Parramatta </w:t>
            </w:r>
          </w:p>
          <w:p w14:paraId="0C9B1B30" w14:textId="77777777" w:rsidR="0024119F" w:rsidRPr="00E96CBC" w:rsidRDefault="0024119F">
            <w:pPr>
              <w:autoSpaceDE w:val="0"/>
              <w:autoSpaceDN w:val="0"/>
              <w:adjustRightInd w:val="0"/>
              <w:spacing w:after="0" w:line="240" w:lineRule="auto"/>
              <w:rPr>
                <w:rFonts w:ascii="Calibri" w:hAnsi="Calibri" w:cs="Open Sans"/>
                <w:color w:val="000000"/>
                <w:rPrChange w:id="6876" w:author="vanessa mostyn" w:date="2016-11-15T13:45:00Z">
                  <w:rPr>
                    <w:rFonts w:ascii="Open Sans" w:hAnsi="Open Sans" w:cs="Open Sans"/>
                    <w:color w:val="000000"/>
                    <w:sz w:val="20"/>
                    <w:szCs w:val="20"/>
                  </w:rPr>
                </w:rPrChange>
              </w:rPr>
            </w:pPr>
            <w:r w:rsidRPr="00E96CBC">
              <w:rPr>
                <w:rFonts w:ascii="Calibri" w:hAnsi="Calibri" w:cs="Open Sans"/>
                <w:color w:val="000000"/>
                <w:rPrChange w:id="6877" w:author="vanessa mostyn" w:date="2016-11-15T13:45:00Z">
                  <w:rPr>
                    <w:rFonts w:ascii="Open Sans" w:hAnsi="Open Sans" w:cs="Open Sans"/>
                    <w:color w:val="000000"/>
                    <w:sz w:val="20"/>
                    <w:szCs w:val="20"/>
                  </w:rPr>
                </w:rPrChange>
              </w:rPr>
              <w:t xml:space="preserve">Telephone:  1300 737 616 </w:t>
            </w:r>
          </w:p>
          <w:p w14:paraId="762944F3" w14:textId="0655379A" w:rsidR="0024119F" w:rsidRPr="00E96CBC" w:rsidRDefault="00ED533B">
            <w:pPr>
              <w:autoSpaceDE w:val="0"/>
              <w:autoSpaceDN w:val="0"/>
              <w:adjustRightInd w:val="0"/>
              <w:spacing w:after="0" w:line="240" w:lineRule="auto"/>
              <w:rPr>
                <w:rFonts w:ascii="Calibri" w:hAnsi="Calibri" w:cs="Open Sans"/>
                <w:color w:val="000000"/>
                <w:rPrChange w:id="6878" w:author="vanessa mostyn" w:date="2016-11-15T13:45:00Z">
                  <w:rPr>
                    <w:rFonts w:ascii="Open Sans" w:hAnsi="Open Sans" w:cs="Open Sans"/>
                    <w:color w:val="000000"/>
                    <w:sz w:val="20"/>
                    <w:szCs w:val="20"/>
                  </w:rPr>
                </w:rPrChange>
              </w:rPr>
            </w:pPr>
            <w:r>
              <w:rPr>
                <w:rFonts w:ascii="Calibri" w:hAnsi="Calibri" w:cs="Open Sans"/>
                <w:color w:val="000000"/>
              </w:rPr>
              <w:t>Site</w:t>
            </w:r>
            <w:r w:rsidR="0024119F" w:rsidRPr="00E96CBC">
              <w:rPr>
                <w:rFonts w:ascii="Calibri" w:hAnsi="Calibri" w:cs="Open Sans"/>
                <w:color w:val="000000"/>
                <w:rPrChange w:id="6879" w:author="vanessa mostyn" w:date="2016-11-15T13:45:00Z">
                  <w:rPr>
                    <w:rFonts w:ascii="Open Sans" w:hAnsi="Open Sans" w:cs="Open Sans"/>
                    <w:color w:val="000000"/>
                    <w:sz w:val="20"/>
                    <w:szCs w:val="20"/>
                  </w:rPr>
                </w:rPrChange>
              </w:rPr>
              <w:t xml:space="preserve">: </w:t>
            </w:r>
            <w:r w:rsidR="00D83ED1" w:rsidRPr="00E96CBC">
              <w:rPr>
                <w:rFonts w:ascii="Calibri" w:hAnsi="Calibri"/>
                <w:rPrChange w:id="6880" w:author="vanessa mostyn" w:date="2016-11-15T13:45:00Z">
                  <w:rPr>
                    <w:rStyle w:val="Hyperlink"/>
                    <w:rFonts w:ascii="Open Sans" w:hAnsi="Open Sans" w:cs="Open Sans"/>
                    <w:sz w:val="20"/>
                    <w:szCs w:val="20"/>
                  </w:rPr>
                </w:rPrChange>
              </w:rPr>
              <w:fldChar w:fldCharType="begin"/>
            </w:r>
            <w:r w:rsidR="00D83ED1" w:rsidRPr="00E96CBC">
              <w:rPr>
                <w:rFonts w:ascii="Calibri" w:hAnsi="Calibri"/>
                <w:rPrChange w:id="6881" w:author="vanessa mostyn" w:date="2016-11-15T13:45:00Z">
                  <w:rPr/>
                </w:rPrChange>
              </w:rPr>
              <w:instrText xml:space="preserve"> HYPERLINK "http://www.headspace.org.au" </w:instrText>
            </w:r>
            <w:r w:rsidR="00D83ED1" w:rsidRPr="00E96CBC">
              <w:rPr>
                <w:rFonts w:ascii="Calibri" w:hAnsi="Calibri"/>
                <w:rPrChange w:id="6882" w:author="vanessa mostyn" w:date="2016-11-15T13:45:00Z">
                  <w:rPr>
                    <w:rStyle w:val="Hyperlink"/>
                    <w:rFonts w:ascii="Open Sans" w:hAnsi="Open Sans" w:cs="Open Sans"/>
                    <w:sz w:val="20"/>
                    <w:szCs w:val="20"/>
                  </w:rPr>
                </w:rPrChange>
              </w:rPr>
              <w:fldChar w:fldCharType="separate"/>
            </w:r>
            <w:r w:rsidR="0024119F" w:rsidRPr="00E96CBC">
              <w:rPr>
                <w:rStyle w:val="Hyperlink"/>
                <w:rFonts w:ascii="Calibri" w:hAnsi="Calibri" w:cs="Open Sans"/>
                <w:rPrChange w:id="6883" w:author="vanessa mostyn" w:date="2016-11-15T13:45:00Z">
                  <w:rPr>
                    <w:rStyle w:val="Hyperlink"/>
                    <w:rFonts w:ascii="Open Sans" w:hAnsi="Open Sans" w:cs="Open Sans"/>
                    <w:sz w:val="20"/>
                    <w:szCs w:val="20"/>
                  </w:rPr>
                </w:rPrChange>
              </w:rPr>
              <w:t>www.headspace.org.au</w:t>
            </w:r>
            <w:r w:rsidR="00D83ED1" w:rsidRPr="00E96CBC">
              <w:rPr>
                <w:rStyle w:val="Hyperlink"/>
                <w:rFonts w:ascii="Calibri" w:hAnsi="Calibri" w:cs="Open Sans"/>
                <w:rPrChange w:id="6884" w:author="vanessa mostyn" w:date="2016-11-15T13:45:00Z">
                  <w:rPr>
                    <w:rStyle w:val="Hyperlink"/>
                    <w:rFonts w:ascii="Open Sans" w:hAnsi="Open Sans" w:cs="Open Sans"/>
                    <w:sz w:val="20"/>
                    <w:szCs w:val="20"/>
                  </w:rPr>
                </w:rPrChange>
              </w:rPr>
              <w:fldChar w:fldCharType="end"/>
            </w:r>
            <w:r w:rsidR="0024119F" w:rsidRPr="00E96CBC">
              <w:rPr>
                <w:rFonts w:ascii="Calibri" w:hAnsi="Calibri" w:cs="Open Sans"/>
                <w:color w:val="000000"/>
                <w:rPrChange w:id="6885" w:author="vanessa mostyn" w:date="2016-11-15T13:45:00Z">
                  <w:rPr>
                    <w:rFonts w:ascii="Open Sans" w:hAnsi="Open Sans" w:cs="Open Sans"/>
                    <w:color w:val="000000"/>
                    <w:sz w:val="20"/>
                    <w:szCs w:val="20"/>
                  </w:rPr>
                </w:rPrChange>
              </w:rPr>
              <w:t xml:space="preserve"> </w:t>
            </w:r>
          </w:p>
        </w:tc>
        <w:tc>
          <w:tcPr>
            <w:tcW w:w="4550" w:type="dxa"/>
          </w:tcPr>
          <w:p w14:paraId="486C88D5" w14:textId="77777777" w:rsidR="0024119F" w:rsidRPr="00E96CBC" w:rsidRDefault="0024119F">
            <w:pPr>
              <w:autoSpaceDE w:val="0"/>
              <w:autoSpaceDN w:val="0"/>
              <w:adjustRightInd w:val="0"/>
              <w:spacing w:after="0" w:line="240" w:lineRule="auto"/>
              <w:rPr>
                <w:rFonts w:ascii="Calibri" w:hAnsi="Calibri" w:cs="Open Sans"/>
                <w:color w:val="000000"/>
                <w:rPrChange w:id="6886" w:author="vanessa mostyn" w:date="2016-11-15T13:45:00Z">
                  <w:rPr>
                    <w:rFonts w:ascii="Open Sans" w:hAnsi="Open Sans" w:cs="Open Sans"/>
                    <w:color w:val="000000"/>
                    <w:sz w:val="20"/>
                    <w:szCs w:val="20"/>
                  </w:rPr>
                </w:rPrChange>
              </w:rPr>
            </w:pPr>
            <w:r w:rsidRPr="00E96CBC">
              <w:rPr>
                <w:rFonts w:ascii="Calibri" w:hAnsi="Calibri" w:cs="Open Sans"/>
                <w:b/>
                <w:bCs/>
                <w:color w:val="000000"/>
                <w:rPrChange w:id="6887" w:author="vanessa mostyn" w:date="2016-11-15T13:45:00Z">
                  <w:rPr>
                    <w:rFonts w:ascii="Open Sans" w:hAnsi="Open Sans" w:cs="Open Sans"/>
                    <w:b/>
                    <w:bCs/>
                    <w:color w:val="000000"/>
                    <w:sz w:val="20"/>
                    <w:szCs w:val="20"/>
                  </w:rPr>
                </w:rPrChange>
              </w:rPr>
              <w:t xml:space="preserve">Employee Assistance Program </w:t>
            </w:r>
          </w:p>
          <w:p w14:paraId="13BCFFF6" w14:textId="77777777" w:rsidR="0024119F" w:rsidRPr="00E96CBC" w:rsidRDefault="0024119F">
            <w:pPr>
              <w:autoSpaceDE w:val="0"/>
              <w:autoSpaceDN w:val="0"/>
              <w:adjustRightInd w:val="0"/>
              <w:spacing w:after="0" w:line="240" w:lineRule="auto"/>
              <w:rPr>
                <w:rFonts w:ascii="Calibri" w:hAnsi="Calibri" w:cs="Open Sans"/>
                <w:color w:val="000000"/>
                <w:rPrChange w:id="6888" w:author="vanessa mostyn" w:date="2016-11-15T13:45:00Z">
                  <w:rPr>
                    <w:rFonts w:ascii="Open Sans" w:hAnsi="Open Sans" w:cs="Open Sans"/>
                    <w:color w:val="000000"/>
                    <w:sz w:val="20"/>
                    <w:szCs w:val="20"/>
                  </w:rPr>
                </w:rPrChange>
              </w:rPr>
            </w:pPr>
            <w:r w:rsidRPr="00E96CBC">
              <w:rPr>
                <w:rFonts w:ascii="Calibri" w:hAnsi="Calibri" w:cs="Open Sans"/>
                <w:color w:val="000000"/>
                <w:rPrChange w:id="6889" w:author="vanessa mostyn" w:date="2016-11-15T13:45:00Z">
                  <w:rPr>
                    <w:rFonts w:ascii="Open Sans" w:hAnsi="Open Sans" w:cs="Open Sans"/>
                    <w:color w:val="000000"/>
                    <w:sz w:val="20"/>
                    <w:szCs w:val="20"/>
                  </w:rPr>
                </w:rPrChange>
              </w:rPr>
              <w:t xml:space="preserve">Telephone: 1800 81 87 28 </w:t>
            </w:r>
          </w:p>
          <w:p w14:paraId="208ED322" w14:textId="166F4819" w:rsidR="0024119F" w:rsidRPr="00E96CBC" w:rsidRDefault="00ED533B">
            <w:pPr>
              <w:autoSpaceDE w:val="0"/>
              <w:autoSpaceDN w:val="0"/>
              <w:adjustRightInd w:val="0"/>
              <w:spacing w:after="0" w:line="240" w:lineRule="auto"/>
              <w:rPr>
                <w:rFonts w:ascii="Calibri" w:hAnsi="Calibri" w:cs="Open Sans"/>
                <w:color w:val="000000"/>
                <w:rPrChange w:id="6890" w:author="vanessa mostyn" w:date="2016-11-15T13:45:00Z">
                  <w:rPr>
                    <w:rFonts w:ascii="Open Sans" w:hAnsi="Open Sans" w:cs="Open Sans"/>
                    <w:color w:val="000000"/>
                    <w:sz w:val="20"/>
                    <w:szCs w:val="20"/>
                  </w:rPr>
                </w:rPrChange>
              </w:rPr>
            </w:pPr>
            <w:r>
              <w:rPr>
                <w:rFonts w:ascii="Calibri" w:hAnsi="Calibri" w:cs="Open Sans"/>
                <w:color w:val="000000"/>
              </w:rPr>
              <w:t>Site</w:t>
            </w:r>
            <w:r w:rsidR="0024119F" w:rsidRPr="00E96CBC">
              <w:rPr>
                <w:rFonts w:ascii="Calibri" w:hAnsi="Calibri" w:cs="Open Sans"/>
                <w:color w:val="000000"/>
                <w:rPrChange w:id="6891" w:author="vanessa mostyn" w:date="2016-11-15T13:45:00Z">
                  <w:rPr>
                    <w:rFonts w:ascii="Open Sans" w:hAnsi="Open Sans" w:cs="Open Sans"/>
                    <w:color w:val="000000"/>
                    <w:sz w:val="20"/>
                    <w:szCs w:val="20"/>
                  </w:rPr>
                </w:rPrChange>
              </w:rPr>
              <w:t xml:space="preserve">: </w:t>
            </w:r>
            <w:r w:rsidR="00D83ED1" w:rsidRPr="00E96CBC">
              <w:rPr>
                <w:rFonts w:ascii="Calibri" w:hAnsi="Calibri"/>
                <w:rPrChange w:id="6892" w:author="vanessa mostyn" w:date="2016-11-15T13:45:00Z">
                  <w:rPr>
                    <w:rStyle w:val="Hyperlink"/>
                    <w:rFonts w:ascii="Open Sans" w:hAnsi="Open Sans" w:cs="Open Sans"/>
                    <w:sz w:val="20"/>
                    <w:szCs w:val="20"/>
                  </w:rPr>
                </w:rPrChange>
              </w:rPr>
              <w:fldChar w:fldCharType="begin"/>
            </w:r>
            <w:r w:rsidR="00D83ED1" w:rsidRPr="00E96CBC">
              <w:rPr>
                <w:rFonts w:ascii="Calibri" w:hAnsi="Calibri"/>
                <w:rPrChange w:id="6893" w:author="vanessa mostyn" w:date="2016-11-15T13:45:00Z">
                  <w:rPr/>
                </w:rPrChange>
              </w:rPr>
              <w:instrText xml:space="preserve"> HYPERLINK "http://www.accesseap.com.au" </w:instrText>
            </w:r>
            <w:r w:rsidR="00D83ED1" w:rsidRPr="00E96CBC">
              <w:rPr>
                <w:rFonts w:ascii="Calibri" w:hAnsi="Calibri"/>
                <w:rPrChange w:id="6894" w:author="vanessa mostyn" w:date="2016-11-15T13:45:00Z">
                  <w:rPr>
                    <w:rStyle w:val="Hyperlink"/>
                    <w:rFonts w:ascii="Open Sans" w:hAnsi="Open Sans" w:cs="Open Sans"/>
                    <w:sz w:val="20"/>
                    <w:szCs w:val="20"/>
                  </w:rPr>
                </w:rPrChange>
              </w:rPr>
              <w:fldChar w:fldCharType="separate"/>
            </w:r>
            <w:r w:rsidR="0024119F" w:rsidRPr="00E96CBC">
              <w:rPr>
                <w:rStyle w:val="Hyperlink"/>
                <w:rFonts w:ascii="Calibri" w:hAnsi="Calibri" w:cs="Open Sans"/>
                <w:rPrChange w:id="6895" w:author="vanessa mostyn" w:date="2016-11-15T13:45:00Z">
                  <w:rPr>
                    <w:rStyle w:val="Hyperlink"/>
                    <w:rFonts w:ascii="Open Sans" w:hAnsi="Open Sans" w:cs="Open Sans"/>
                    <w:sz w:val="20"/>
                    <w:szCs w:val="20"/>
                  </w:rPr>
                </w:rPrChange>
              </w:rPr>
              <w:t>www.accesseap.com.au</w:t>
            </w:r>
            <w:r w:rsidR="00D83ED1" w:rsidRPr="00E96CBC">
              <w:rPr>
                <w:rStyle w:val="Hyperlink"/>
                <w:rFonts w:ascii="Calibri" w:hAnsi="Calibri" w:cs="Open Sans"/>
                <w:rPrChange w:id="6896" w:author="vanessa mostyn" w:date="2016-11-15T13:45:00Z">
                  <w:rPr>
                    <w:rStyle w:val="Hyperlink"/>
                    <w:rFonts w:ascii="Open Sans" w:hAnsi="Open Sans" w:cs="Open Sans"/>
                    <w:sz w:val="20"/>
                    <w:szCs w:val="20"/>
                  </w:rPr>
                </w:rPrChange>
              </w:rPr>
              <w:fldChar w:fldCharType="end"/>
            </w:r>
            <w:r w:rsidR="0024119F" w:rsidRPr="00E96CBC">
              <w:rPr>
                <w:rFonts w:ascii="Calibri" w:hAnsi="Calibri" w:cs="Open Sans"/>
                <w:color w:val="000000"/>
                <w:rPrChange w:id="6897" w:author="vanessa mostyn" w:date="2016-11-15T13:45:00Z">
                  <w:rPr>
                    <w:rFonts w:ascii="Open Sans" w:hAnsi="Open Sans" w:cs="Open Sans"/>
                    <w:color w:val="000000"/>
                    <w:sz w:val="20"/>
                    <w:szCs w:val="20"/>
                  </w:rPr>
                </w:rPrChange>
              </w:rPr>
              <w:t xml:space="preserve">  </w:t>
            </w:r>
          </w:p>
        </w:tc>
      </w:tr>
      <w:tr w:rsidR="0024119F" w:rsidRPr="00E96CBC" w14:paraId="0669B4A4" w14:textId="77777777">
        <w:trPr>
          <w:trHeight w:val="432"/>
        </w:trPr>
        <w:tc>
          <w:tcPr>
            <w:tcW w:w="4550" w:type="dxa"/>
          </w:tcPr>
          <w:p w14:paraId="3CC89E7B" w14:textId="77777777" w:rsidR="0024119F" w:rsidRPr="00156378" w:rsidRDefault="0024119F">
            <w:pPr>
              <w:autoSpaceDE w:val="0"/>
              <w:autoSpaceDN w:val="0"/>
              <w:adjustRightInd w:val="0"/>
              <w:spacing w:after="0" w:line="240" w:lineRule="auto"/>
              <w:rPr>
                <w:rFonts w:ascii="Calibri" w:hAnsi="Calibri" w:cs="Open Sans"/>
                <w:b/>
                <w:bCs/>
                <w:color w:val="000000"/>
                <w:sz w:val="10"/>
                <w:szCs w:val="10"/>
                <w:rPrChange w:id="6898" w:author="vanessa mostyn" w:date="2016-11-15T13:45:00Z">
                  <w:rPr>
                    <w:rFonts w:ascii="Open Sans" w:hAnsi="Open Sans" w:cs="Open Sans"/>
                    <w:b/>
                    <w:bCs/>
                    <w:color w:val="000000"/>
                    <w:sz w:val="20"/>
                    <w:szCs w:val="20"/>
                  </w:rPr>
                </w:rPrChange>
              </w:rPr>
            </w:pPr>
          </w:p>
          <w:p w14:paraId="7774AE12" w14:textId="77777777" w:rsidR="0024119F" w:rsidRPr="00E96CBC" w:rsidRDefault="0024119F">
            <w:pPr>
              <w:autoSpaceDE w:val="0"/>
              <w:autoSpaceDN w:val="0"/>
              <w:adjustRightInd w:val="0"/>
              <w:spacing w:after="0" w:line="240" w:lineRule="auto"/>
              <w:rPr>
                <w:rFonts w:ascii="Calibri" w:hAnsi="Calibri" w:cs="Open Sans"/>
                <w:color w:val="000000"/>
                <w:rPrChange w:id="6899" w:author="vanessa mostyn" w:date="2016-11-15T13:45:00Z">
                  <w:rPr>
                    <w:rFonts w:ascii="Open Sans" w:hAnsi="Open Sans" w:cs="Open Sans"/>
                    <w:color w:val="000000"/>
                    <w:sz w:val="20"/>
                    <w:szCs w:val="20"/>
                  </w:rPr>
                </w:rPrChange>
              </w:rPr>
            </w:pPr>
            <w:r w:rsidRPr="00E96CBC">
              <w:rPr>
                <w:rFonts w:ascii="Calibri" w:hAnsi="Calibri" w:cs="Open Sans"/>
                <w:b/>
                <w:bCs/>
                <w:color w:val="000000"/>
                <w:rPrChange w:id="6900" w:author="vanessa mostyn" w:date="2016-11-15T13:45:00Z">
                  <w:rPr>
                    <w:rFonts w:ascii="Open Sans" w:hAnsi="Open Sans" w:cs="Open Sans"/>
                    <w:b/>
                    <w:bCs/>
                    <w:color w:val="000000"/>
                    <w:sz w:val="20"/>
                    <w:szCs w:val="20"/>
                  </w:rPr>
                </w:rPrChange>
              </w:rPr>
              <w:t xml:space="preserve">Youth Beyond Blue </w:t>
            </w:r>
          </w:p>
          <w:p w14:paraId="039E06BF" w14:textId="77777777" w:rsidR="0024119F" w:rsidRPr="00E96CBC" w:rsidRDefault="0024119F">
            <w:pPr>
              <w:autoSpaceDE w:val="0"/>
              <w:autoSpaceDN w:val="0"/>
              <w:adjustRightInd w:val="0"/>
              <w:spacing w:after="0" w:line="240" w:lineRule="auto"/>
              <w:rPr>
                <w:rFonts w:ascii="Calibri" w:hAnsi="Calibri" w:cs="Open Sans"/>
                <w:color w:val="000000"/>
                <w:rPrChange w:id="6901" w:author="vanessa mostyn" w:date="2016-11-15T13:45:00Z">
                  <w:rPr>
                    <w:rFonts w:ascii="Open Sans" w:hAnsi="Open Sans" w:cs="Open Sans"/>
                    <w:color w:val="000000"/>
                    <w:sz w:val="20"/>
                    <w:szCs w:val="20"/>
                  </w:rPr>
                </w:rPrChange>
              </w:rPr>
            </w:pPr>
            <w:r w:rsidRPr="00E96CBC">
              <w:rPr>
                <w:rFonts w:ascii="Calibri" w:hAnsi="Calibri" w:cs="Open Sans"/>
                <w:color w:val="000000"/>
                <w:rPrChange w:id="6902" w:author="vanessa mostyn" w:date="2016-11-15T13:45:00Z">
                  <w:rPr>
                    <w:rFonts w:ascii="Open Sans" w:hAnsi="Open Sans" w:cs="Open Sans"/>
                    <w:color w:val="000000"/>
                    <w:sz w:val="20"/>
                    <w:szCs w:val="20"/>
                  </w:rPr>
                </w:rPrChange>
              </w:rPr>
              <w:t xml:space="preserve">Telephone : 1300 224 636 </w:t>
            </w:r>
          </w:p>
          <w:p w14:paraId="14C9A7E3" w14:textId="11AD0BEB" w:rsidR="0024119F" w:rsidRPr="00E96CBC" w:rsidRDefault="00ED533B">
            <w:pPr>
              <w:autoSpaceDE w:val="0"/>
              <w:autoSpaceDN w:val="0"/>
              <w:adjustRightInd w:val="0"/>
              <w:spacing w:after="0" w:line="240" w:lineRule="auto"/>
              <w:rPr>
                <w:rFonts w:ascii="Calibri" w:hAnsi="Calibri" w:cs="Open Sans"/>
                <w:color w:val="000000"/>
                <w:rPrChange w:id="6903" w:author="vanessa mostyn" w:date="2016-11-15T13:45:00Z">
                  <w:rPr>
                    <w:rFonts w:ascii="Open Sans" w:hAnsi="Open Sans" w:cs="Open Sans"/>
                    <w:color w:val="000000"/>
                    <w:sz w:val="20"/>
                    <w:szCs w:val="20"/>
                  </w:rPr>
                </w:rPrChange>
              </w:rPr>
            </w:pPr>
            <w:r>
              <w:rPr>
                <w:rFonts w:ascii="Calibri" w:hAnsi="Calibri" w:cs="Open Sans"/>
                <w:color w:val="000000"/>
              </w:rPr>
              <w:t>Site</w:t>
            </w:r>
            <w:r w:rsidR="0024119F" w:rsidRPr="00E96CBC">
              <w:rPr>
                <w:rFonts w:ascii="Calibri" w:hAnsi="Calibri" w:cs="Open Sans"/>
                <w:color w:val="000000"/>
                <w:rPrChange w:id="6904" w:author="vanessa mostyn" w:date="2016-11-15T13:45:00Z">
                  <w:rPr>
                    <w:rFonts w:ascii="Open Sans" w:hAnsi="Open Sans" w:cs="Open Sans"/>
                    <w:color w:val="000000"/>
                    <w:sz w:val="20"/>
                    <w:szCs w:val="20"/>
                  </w:rPr>
                </w:rPrChange>
              </w:rPr>
              <w:t xml:space="preserve">: </w:t>
            </w:r>
            <w:r w:rsidR="00D83ED1" w:rsidRPr="00E96CBC">
              <w:rPr>
                <w:rFonts w:ascii="Calibri" w:hAnsi="Calibri"/>
                <w:rPrChange w:id="6905" w:author="vanessa mostyn" w:date="2016-11-15T13:45:00Z">
                  <w:rPr>
                    <w:rStyle w:val="Hyperlink"/>
                    <w:rFonts w:ascii="Open Sans" w:hAnsi="Open Sans" w:cs="Open Sans"/>
                    <w:sz w:val="20"/>
                    <w:szCs w:val="20"/>
                  </w:rPr>
                </w:rPrChange>
              </w:rPr>
              <w:fldChar w:fldCharType="begin"/>
            </w:r>
            <w:r w:rsidR="00D83ED1" w:rsidRPr="00E96CBC">
              <w:rPr>
                <w:rFonts w:ascii="Calibri" w:hAnsi="Calibri"/>
                <w:rPrChange w:id="6906" w:author="vanessa mostyn" w:date="2016-11-15T13:45:00Z">
                  <w:rPr/>
                </w:rPrChange>
              </w:rPr>
              <w:instrText xml:space="preserve"> HYPERLINK "http://www.youthbeyondblue.com" </w:instrText>
            </w:r>
            <w:r w:rsidR="00D83ED1" w:rsidRPr="00E96CBC">
              <w:rPr>
                <w:rFonts w:ascii="Calibri" w:hAnsi="Calibri"/>
                <w:rPrChange w:id="6907" w:author="vanessa mostyn" w:date="2016-11-15T13:45:00Z">
                  <w:rPr>
                    <w:rStyle w:val="Hyperlink"/>
                    <w:rFonts w:ascii="Open Sans" w:hAnsi="Open Sans" w:cs="Open Sans"/>
                    <w:sz w:val="20"/>
                    <w:szCs w:val="20"/>
                  </w:rPr>
                </w:rPrChange>
              </w:rPr>
              <w:fldChar w:fldCharType="separate"/>
            </w:r>
            <w:r w:rsidR="0024119F" w:rsidRPr="00E96CBC">
              <w:rPr>
                <w:rStyle w:val="Hyperlink"/>
                <w:rFonts w:ascii="Calibri" w:hAnsi="Calibri" w:cs="Open Sans"/>
                <w:rPrChange w:id="6908" w:author="vanessa mostyn" w:date="2016-11-15T13:45:00Z">
                  <w:rPr>
                    <w:rStyle w:val="Hyperlink"/>
                    <w:rFonts w:ascii="Open Sans" w:hAnsi="Open Sans" w:cs="Open Sans"/>
                    <w:sz w:val="20"/>
                    <w:szCs w:val="20"/>
                  </w:rPr>
                </w:rPrChange>
              </w:rPr>
              <w:t>www.youthbeyondblue.com</w:t>
            </w:r>
            <w:r w:rsidR="00D83ED1" w:rsidRPr="00E96CBC">
              <w:rPr>
                <w:rStyle w:val="Hyperlink"/>
                <w:rFonts w:ascii="Calibri" w:hAnsi="Calibri" w:cs="Open Sans"/>
                <w:rPrChange w:id="6909" w:author="vanessa mostyn" w:date="2016-11-15T13:45:00Z">
                  <w:rPr>
                    <w:rStyle w:val="Hyperlink"/>
                    <w:rFonts w:ascii="Open Sans" w:hAnsi="Open Sans" w:cs="Open Sans"/>
                    <w:sz w:val="20"/>
                    <w:szCs w:val="20"/>
                  </w:rPr>
                </w:rPrChange>
              </w:rPr>
              <w:fldChar w:fldCharType="end"/>
            </w:r>
            <w:r w:rsidR="0024119F" w:rsidRPr="00E96CBC">
              <w:rPr>
                <w:rFonts w:ascii="Calibri" w:hAnsi="Calibri" w:cs="Open Sans"/>
                <w:color w:val="000000"/>
                <w:rPrChange w:id="6910" w:author="vanessa mostyn" w:date="2016-11-15T13:45:00Z">
                  <w:rPr>
                    <w:rFonts w:ascii="Open Sans" w:hAnsi="Open Sans" w:cs="Open Sans"/>
                    <w:color w:val="000000"/>
                    <w:sz w:val="20"/>
                    <w:szCs w:val="20"/>
                  </w:rPr>
                </w:rPrChange>
              </w:rPr>
              <w:t xml:space="preserve">  </w:t>
            </w:r>
          </w:p>
        </w:tc>
        <w:tc>
          <w:tcPr>
            <w:tcW w:w="4550" w:type="dxa"/>
          </w:tcPr>
          <w:p w14:paraId="35267268" w14:textId="77777777" w:rsidR="0024119F" w:rsidRPr="00156378" w:rsidRDefault="0024119F">
            <w:pPr>
              <w:autoSpaceDE w:val="0"/>
              <w:autoSpaceDN w:val="0"/>
              <w:adjustRightInd w:val="0"/>
              <w:spacing w:after="0" w:line="240" w:lineRule="auto"/>
              <w:rPr>
                <w:rFonts w:ascii="Calibri" w:hAnsi="Calibri" w:cs="Open Sans"/>
                <w:b/>
                <w:bCs/>
                <w:color w:val="000000"/>
                <w:sz w:val="10"/>
                <w:szCs w:val="10"/>
                <w:rPrChange w:id="6911" w:author="vanessa mostyn" w:date="2016-11-15T13:45:00Z">
                  <w:rPr>
                    <w:rFonts w:ascii="Open Sans" w:hAnsi="Open Sans" w:cs="Open Sans"/>
                    <w:b/>
                    <w:bCs/>
                    <w:color w:val="000000"/>
                    <w:sz w:val="20"/>
                    <w:szCs w:val="20"/>
                  </w:rPr>
                </w:rPrChange>
              </w:rPr>
            </w:pPr>
          </w:p>
          <w:p w14:paraId="1EFFCADD" w14:textId="77777777" w:rsidR="0024119F" w:rsidRPr="00E96CBC" w:rsidRDefault="0024119F">
            <w:pPr>
              <w:autoSpaceDE w:val="0"/>
              <w:autoSpaceDN w:val="0"/>
              <w:adjustRightInd w:val="0"/>
              <w:spacing w:after="0" w:line="240" w:lineRule="auto"/>
              <w:rPr>
                <w:rFonts w:ascii="Calibri" w:hAnsi="Calibri" w:cs="Open Sans"/>
                <w:color w:val="000000"/>
                <w:rPrChange w:id="6912" w:author="vanessa mostyn" w:date="2016-11-15T13:45:00Z">
                  <w:rPr>
                    <w:rFonts w:ascii="Open Sans" w:hAnsi="Open Sans" w:cs="Open Sans"/>
                    <w:color w:val="000000"/>
                    <w:sz w:val="20"/>
                    <w:szCs w:val="20"/>
                  </w:rPr>
                </w:rPrChange>
              </w:rPr>
            </w:pPr>
            <w:r w:rsidRPr="00E96CBC">
              <w:rPr>
                <w:rFonts w:ascii="Calibri" w:hAnsi="Calibri" w:cs="Open Sans"/>
                <w:b/>
                <w:bCs/>
                <w:color w:val="000000"/>
                <w:rPrChange w:id="6913" w:author="vanessa mostyn" w:date="2016-11-15T13:45:00Z">
                  <w:rPr>
                    <w:rFonts w:ascii="Open Sans" w:hAnsi="Open Sans" w:cs="Open Sans"/>
                    <w:b/>
                    <w:bCs/>
                    <w:color w:val="000000"/>
                    <w:sz w:val="20"/>
                    <w:szCs w:val="20"/>
                  </w:rPr>
                </w:rPrChange>
              </w:rPr>
              <w:t xml:space="preserve">Lifeline </w:t>
            </w:r>
          </w:p>
          <w:p w14:paraId="2CD25141" w14:textId="77777777" w:rsidR="0024119F" w:rsidRPr="00E96CBC" w:rsidRDefault="0024119F">
            <w:pPr>
              <w:autoSpaceDE w:val="0"/>
              <w:autoSpaceDN w:val="0"/>
              <w:adjustRightInd w:val="0"/>
              <w:spacing w:after="0" w:line="240" w:lineRule="auto"/>
              <w:rPr>
                <w:rFonts w:ascii="Calibri" w:hAnsi="Calibri" w:cs="Open Sans"/>
                <w:color w:val="000000"/>
                <w:rPrChange w:id="6914" w:author="vanessa mostyn" w:date="2016-11-15T13:45:00Z">
                  <w:rPr>
                    <w:rFonts w:ascii="Open Sans" w:hAnsi="Open Sans" w:cs="Open Sans"/>
                    <w:color w:val="000000"/>
                    <w:sz w:val="20"/>
                    <w:szCs w:val="20"/>
                  </w:rPr>
                </w:rPrChange>
              </w:rPr>
            </w:pPr>
            <w:r w:rsidRPr="00E96CBC">
              <w:rPr>
                <w:rFonts w:ascii="Calibri" w:hAnsi="Calibri" w:cs="Open Sans"/>
                <w:color w:val="000000"/>
                <w:rPrChange w:id="6915" w:author="vanessa mostyn" w:date="2016-11-15T13:45:00Z">
                  <w:rPr>
                    <w:rFonts w:ascii="Open Sans" w:hAnsi="Open Sans" w:cs="Open Sans"/>
                    <w:color w:val="000000"/>
                    <w:sz w:val="20"/>
                    <w:szCs w:val="20"/>
                  </w:rPr>
                </w:rPrChange>
              </w:rPr>
              <w:t xml:space="preserve">Telephone: 13 11 14 </w:t>
            </w:r>
          </w:p>
          <w:p w14:paraId="315E36D1" w14:textId="36AEE2CE" w:rsidR="0024119F" w:rsidRPr="00E96CBC" w:rsidRDefault="00ED533B">
            <w:pPr>
              <w:autoSpaceDE w:val="0"/>
              <w:autoSpaceDN w:val="0"/>
              <w:adjustRightInd w:val="0"/>
              <w:spacing w:after="0" w:line="240" w:lineRule="auto"/>
              <w:rPr>
                <w:rFonts w:ascii="Calibri" w:hAnsi="Calibri" w:cs="Open Sans"/>
                <w:color w:val="000000"/>
                <w:rPrChange w:id="6916" w:author="vanessa mostyn" w:date="2016-11-15T13:45:00Z">
                  <w:rPr>
                    <w:rFonts w:ascii="Open Sans" w:hAnsi="Open Sans" w:cs="Open Sans"/>
                    <w:color w:val="000000"/>
                    <w:sz w:val="20"/>
                    <w:szCs w:val="20"/>
                  </w:rPr>
                </w:rPrChange>
              </w:rPr>
            </w:pPr>
            <w:r>
              <w:rPr>
                <w:rFonts w:ascii="Calibri" w:hAnsi="Calibri" w:cs="Open Sans"/>
                <w:color w:val="000000"/>
              </w:rPr>
              <w:t>Site:</w:t>
            </w:r>
            <w:r w:rsidRPr="00E96CBC">
              <w:rPr>
                <w:rFonts w:ascii="Calibri" w:hAnsi="Calibri"/>
              </w:rPr>
              <w:t xml:space="preserve"> </w:t>
            </w:r>
            <w:r w:rsidR="00D83ED1" w:rsidRPr="00E96CBC">
              <w:rPr>
                <w:rFonts w:ascii="Calibri" w:hAnsi="Calibri"/>
                <w:rPrChange w:id="6917" w:author="vanessa mostyn" w:date="2016-11-15T13:45:00Z">
                  <w:rPr>
                    <w:rStyle w:val="Hyperlink"/>
                    <w:rFonts w:ascii="Open Sans" w:hAnsi="Open Sans" w:cs="Open Sans"/>
                    <w:sz w:val="20"/>
                    <w:szCs w:val="20"/>
                  </w:rPr>
                </w:rPrChange>
              </w:rPr>
              <w:fldChar w:fldCharType="begin"/>
            </w:r>
            <w:r w:rsidR="00D83ED1" w:rsidRPr="00E96CBC">
              <w:rPr>
                <w:rFonts w:ascii="Calibri" w:hAnsi="Calibri"/>
                <w:rPrChange w:id="6918" w:author="vanessa mostyn" w:date="2016-11-15T13:45:00Z">
                  <w:rPr/>
                </w:rPrChange>
              </w:rPr>
              <w:instrText xml:space="preserve"> HYPERLINK "http://www.lifeline.org.au" </w:instrText>
            </w:r>
            <w:r w:rsidR="00D83ED1" w:rsidRPr="00E96CBC">
              <w:rPr>
                <w:rFonts w:ascii="Calibri" w:hAnsi="Calibri"/>
                <w:rPrChange w:id="6919" w:author="vanessa mostyn" w:date="2016-11-15T13:45:00Z">
                  <w:rPr>
                    <w:rStyle w:val="Hyperlink"/>
                    <w:rFonts w:ascii="Open Sans" w:hAnsi="Open Sans" w:cs="Open Sans"/>
                    <w:sz w:val="20"/>
                    <w:szCs w:val="20"/>
                  </w:rPr>
                </w:rPrChange>
              </w:rPr>
              <w:fldChar w:fldCharType="separate"/>
            </w:r>
            <w:r w:rsidR="0024119F" w:rsidRPr="00E96CBC">
              <w:rPr>
                <w:rStyle w:val="Hyperlink"/>
                <w:rFonts w:ascii="Calibri" w:hAnsi="Calibri" w:cs="Open Sans"/>
                <w:rPrChange w:id="6920" w:author="vanessa mostyn" w:date="2016-11-15T13:45:00Z">
                  <w:rPr>
                    <w:rStyle w:val="Hyperlink"/>
                    <w:rFonts w:ascii="Open Sans" w:hAnsi="Open Sans" w:cs="Open Sans"/>
                    <w:sz w:val="20"/>
                    <w:szCs w:val="20"/>
                  </w:rPr>
                </w:rPrChange>
              </w:rPr>
              <w:t>www.lifeline.org.au</w:t>
            </w:r>
            <w:r w:rsidR="00D83ED1" w:rsidRPr="00E96CBC">
              <w:rPr>
                <w:rStyle w:val="Hyperlink"/>
                <w:rFonts w:ascii="Calibri" w:hAnsi="Calibri" w:cs="Open Sans"/>
                <w:rPrChange w:id="6921" w:author="vanessa mostyn" w:date="2016-11-15T13:45:00Z">
                  <w:rPr>
                    <w:rStyle w:val="Hyperlink"/>
                    <w:rFonts w:ascii="Open Sans" w:hAnsi="Open Sans" w:cs="Open Sans"/>
                    <w:sz w:val="20"/>
                    <w:szCs w:val="20"/>
                  </w:rPr>
                </w:rPrChange>
              </w:rPr>
              <w:fldChar w:fldCharType="end"/>
            </w:r>
            <w:r w:rsidR="0024119F" w:rsidRPr="00E96CBC">
              <w:rPr>
                <w:rFonts w:ascii="Calibri" w:hAnsi="Calibri" w:cs="Open Sans"/>
                <w:color w:val="000000"/>
                <w:rPrChange w:id="6922" w:author="vanessa mostyn" w:date="2016-11-15T13:45:00Z">
                  <w:rPr>
                    <w:rFonts w:ascii="Open Sans" w:hAnsi="Open Sans" w:cs="Open Sans"/>
                    <w:color w:val="000000"/>
                    <w:sz w:val="20"/>
                    <w:szCs w:val="20"/>
                  </w:rPr>
                </w:rPrChange>
              </w:rPr>
              <w:t xml:space="preserve">  </w:t>
            </w:r>
          </w:p>
        </w:tc>
      </w:tr>
      <w:tr w:rsidR="0024119F" w:rsidRPr="00E96CBC" w14:paraId="529348C1" w14:textId="77777777">
        <w:trPr>
          <w:trHeight w:val="433"/>
        </w:trPr>
        <w:tc>
          <w:tcPr>
            <w:tcW w:w="4550" w:type="dxa"/>
          </w:tcPr>
          <w:p w14:paraId="5C850699" w14:textId="77777777" w:rsidR="0024119F" w:rsidRPr="00156378" w:rsidRDefault="0024119F">
            <w:pPr>
              <w:autoSpaceDE w:val="0"/>
              <w:autoSpaceDN w:val="0"/>
              <w:adjustRightInd w:val="0"/>
              <w:spacing w:after="0" w:line="240" w:lineRule="auto"/>
              <w:rPr>
                <w:rFonts w:ascii="Calibri" w:hAnsi="Calibri" w:cs="Open Sans"/>
                <w:b/>
                <w:bCs/>
                <w:color w:val="000000"/>
                <w:sz w:val="10"/>
                <w:szCs w:val="10"/>
                <w:rPrChange w:id="6923" w:author="vanessa mostyn" w:date="2016-11-15T13:45:00Z">
                  <w:rPr>
                    <w:rFonts w:ascii="Open Sans" w:hAnsi="Open Sans" w:cs="Open Sans"/>
                    <w:b/>
                    <w:bCs/>
                    <w:color w:val="000000"/>
                    <w:sz w:val="20"/>
                    <w:szCs w:val="20"/>
                  </w:rPr>
                </w:rPrChange>
              </w:rPr>
            </w:pPr>
          </w:p>
          <w:p w14:paraId="765AF33F" w14:textId="77777777" w:rsidR="0024119F" w:rsidRPr="00E96CBC" w:rsidRDefault="0024119F">
            <w:pPr>
              <w:autoSpaceDE w:val="0"/>
              <w:autoSpaceDN w:val="0"/>
              <w:adjustRightInd w:val="0"/>
              <w:spacing w:after="0" w:line="240" w:lineRule="auto"/>
              <w:rPr>
                <w:rFonts w:ascii="Calibri" w:hAnsi="Calibri" w:cs="Open Sans"/>
                <w:color w:val="000000"/>
                <w:rPrChange w:id="6924" w:author="vanessa mostyn" w:date="2016-11-15T13:45:00Z">
                  <w:rPr>
                    <w:rFonts w:ascii="Open Sans" w:hAnsi="Open Sans" w:cs="Open Sans"/>
                    <w:color w:val="000000"/>
                    <w:sz w:val="20"/>
                    <w:szCs w:val="20"/>
                  </w:rPr>
                </w:rPrChange>
              </w:rPr>
            </w:pPr>
            <w:r w:rsidRPr="00E96CBC">
              <w:rPr>
                <w:rFonts w:ascii="Calibri" w:hAnsi="Calibri" w:cs="Open Sans"/>
                <w:b/>
                <w:bCs/>
                <w:color w:val="000000"/>
                <w:rPrChange w:id="6925" w:author="vanessa mostyn" w:date="2016-11-15T13:45:00Z">
                  <w:rPr>
                    <w:rFonts w:ascii="Open Sans" w:hAnsi="Open Sans" w:cs="Open Sans"/>
                    <w:b/>
                    <w:bCs/>
                    <w:color w:val="000000"/>
                    <w:sz w:val="20"/>
                    <w:szCs w:val="20"/>
                  </w:rPr>
                </w:rPrChange>
              </w:rPr>
              <w:t xml:space="preserve">Reading and Writing Hotline </w:t>
            </w:r>
          </w:p>
          <w:p w14:paraId="2409FBEB" w14:textId="77777777" w:rsidR="0024119F" w:rsidRPr="00E96CBC" w:rsidRDefault="0024119F">
            <w:pPr>
              <w:autoSpaceDE w:val="0"/>
              <w:autoSpaceDN w:val="0"/>
              <w:adjustRightInd w:val="0"/>
              <w:spacing w:after="0" w:line="240" w:lineRule="auto"/>
              <w:rPr>
                <w:rFonts w:ascii="Calibri" w:hAnsi="Calibri" w:cs="Open Sans"/>
                <w:color w:val="000000"/>
                <w:rPrChange w:id="6926" w:author="vanessa mostyn" w:date="2016-11-15T13:45:00Z">
                  <w:rPr>
                    <w:rFonts w:ascii="Open Sans" w:hAnsi="Open Sans" w:cs="Open Sans"/>
                    <w:color w:val="000000"/>
                    <w:sz w:val="20"/>
                    <w:szCs w:val="20"/>
                  </w:rPr>
                </w:rPrChange>
              </w:rPr>
            </w:pPr>
            <w:r w:rsidRPr="00E96CBC">
              <w:rPr>
                <w:rFonts w:ascii="Calibri" w:hAnsi="Calibri" w:cs="Open Sans"/>
                <w:color w:val="000000"/>
                <w:rPrChange w:id="6927" w:author="vanessa mostyn" w:date="2016-11-15T13:45:00Z">
                  <w:rPr>
                    <w:rFonts w:ascii="Open Sans" w:hAnsi="Open Sans" w:cs="Open Sans"/>
                    <w:color w:val="000000"/>
                    <w:sz w:val="20"/>
                    <w:szCs w:val="20"/>
                  </w:rPr>
                </w:rPrChange>
              </w:rPr>
              <w:t xml:space="preserve">Telephone: 1300 655 506 </w:t>
            </w:r>
          </w:p>
          <w:p w14:paraId="0AE32410" w14:textId="1FDB7B88" w:rsidR="0024119F" w:rsidRPr="00E96CBC" w:rsidRDefault="00ED533B">
            <w:pPr>
              <w:autoSpaceDE w:val="0"/>
              <w:autoSpaceDN w:val="0"/>
              <w:adjustRightInd w:val="0"/>
              <w:spacing w:after="0" w:line="240" w:lineRule="auto"/>
              <w:rPr>
                <w:rFonts w:ascii="Calibri" w:hAnsi="Calibri" w:cs="Open Sans"/>
                <w:color w:val="000000"/>
                <w:rPrChange w:id="6928" w:author="vanessa mostyn" w:date="2016-11-15T13:45:00Z">
                  <w:rPr>
                    <w:rFonts w:ascii="Open Sans" w:hAnsi="Open Sans" w:cs="Open Sans"/>
                    <w:color w:val="000000"/>
                    <w:sz w:val="20"/>
                    <w:szCs w:val="20"/>
                  </w:rPr>
                </w:rPrChange>
              </w:rPr>
            </w:pPr>
            <w:r>
              <w:rPr>
                <w:rFonts w:ascii="Calibri" w:hAnsi="Calibri" w:cs="Open Sans"/>
                <w:color w:val="000000"/>
              </w:rPr>
              <w:t>Site</w:t>
            </w:r>
            <w:r w:rsidR="0024119F" w:rsidRPr="00E96CBC">
              <w:rPr>
                <w:rFonts w:ascii="Calibri" w:hAnsi="Calibri" w:cs="Open Sans"/>
                <w:color w:val="000000"/>
                <w:rPrChange w:id="6929" w:author="vanessa mostyn" w:date="2016-11-15T13:45:00Z">
                  <w:rPr>
                    <w:rFonts w:ascii="Open Sans" w:hAnsi="Open Sans" w:cs="Open Sans"/>
                    <w:color w:val="000000"/>
                    <w:sz w:val="20"/>
                    <w:szCs w:val="20"/>
                  </w:rPr>
                </w:rPrChange>
              </w:rPr>
              <w:t xml:space="preserve">: </w:t>
            </w:r>
            <w:r w:rsidR="00D83ED1" w:rsidRPr="00E96CBC">
              <w:rPr>
                <w:rFonts w:ascii="Calibri" w:hAnsi="Calibri"/>
                <w:rPrChange w:id="6930" w:author="vanessa mostyn" w:date="2016-11-15T13:45:00Z">
                  <w:rPr>
                    <w:rStyle w:val="Hyperlink"/>
                    <w:rFonts w:ascii="Open Sans" w:hAnsi="Open Sans" w:cs="Open Sans"/>
                    <w:sz w:val="20"/>
                    <w:szCs w:val="20"/>
                  </w:rPr>
                </w:rPrChange>
              </w:rPr>
              <w:fldChar w:fldCharType="begin"/>
            </w:r>
            <w:r w:rsidR="00D83ED1" w:rsidRPr="00E96CBC">
              <w:rPr>
                <w:rFonts w:ascii="Calibri" w:hAnsi="Calibri"/>
                <w:rPrChange w:id="6931" w:author="vanessa mostyn" w:date="2016-11-15T13:45:00Z">
                  <w:rPr/>
                </w:rPrChange>
              </w:rPr>
              <w:instrText xml:space="preserve"> HYPERLINK "http://www.readingwritinghotline.edu.au" </w:instrText>
            </w:r>
            <w:r w:rsidR="00D83ED1" w:rsidRPr="00E96CBC">
              <w:rPr>
                <w:rFonts w:ascii="Calibri" w:hAnsi="Calibri"/>
                <w:rPrChange w:id="6932" w:author="vanessa mostyn" w:date="2016-11-15T13:45:00Z">
                  <w:rPr>
                    <w:rStyle w:val="Hyperlink"/>
                    <w:rFonts w:ascii="Open Sans" w:hAnsi="Open Sans" w:cs="Open Sans"/>
                    <w:sz w:val="20"/>
                    <w:szCs w:val="20"/>
                  </w:rPr>
                </w:rPrChange>
              </w:rPr>
              <w:fldChar w:fldCharType="separate"/>
            </w:r>
            <w:r w:rsidR="0024119F" w:rsidRPr="00E96CBC">
              <w:rPr>
                <w:rStyle w:val="Hyperlink"/>
                <w:rFonts w:ascii="Calibri" w:hAnsi="Calibri" w:cs="Open Sans"/>
                <w:rPrChange w:id="6933" w:author="vanessa mostyn" w:date="2016-11-15T13:45:00Z">
                  <w:rPr>
                    <w:rStyle w:val="Hyperlink"/>
                    <w:rFonts w:ascii="Open Sans" w:hAnsi="Open Sans" w:cs="Open Sans"/>
                    <w:sz w:val="20"/>
                    <w:szCs w:val="20"/>
                  </w:rPr>
                </w:rPrChange>
              </w:rPr>
              <w:t>www.readingwritinghotline.edu.au</w:t>
            </w:r>
            <w:r w:rsidR="00D83ED1" w:rsidRPr="00E96CBC">
              <w:rPr>
                <w:rStyle w:val="Hyperlink"/>
                <w:rFonts w:ascii="Calibri" w:hAnsi="Calibri" w:cs="Open Sans"/>
                <w:rPrChange w:id="6934" w:author="vanessa mostyn" w:date="2016-11-15T13:45:00Z">
                  <w:rPr>
                    <w:rStyle w:val="Hyperlink"/>
                    <w:rFonts w:ascii="Open Sans" w:hAnsi="Open Sans" w:cs="Open Sans"/>
                    <w:sz w:val="20"/>
                    <w:szCs w:val="20"/>
                  </w:rPr>
                </w:rPrChange>
              </w:rPr>
              <w:fldChar w:fldCharType="end"/>
            </w:r>
            <w:r w:rsidR="0024119F" w:rsidRPr="00E96CBC">
              <w:rPr>
                <w:rFonts w:ascii="Calibri" w:hAnsi="Calibri" w:cs="Open Sans"/>
                <w:color w:val="000000"/>
                <w:rPrChange w:id="6935" w:author="vanessa mostyn" w:date="2016-11-15T13:45:00Z">
                  <w:rPr>
                    <w:rFonts w:ascii="Open Sans" w:hAnsi="Open Sans" w:cs="Open Sans"/>
                    <w:color w:val="000000"/>
                    <w:sz w:val="20"/>
                    <w:szCs w:val="20"/>
                  </w:rPr>
                </w:rPrChange>
              </w:rPr>
              <w:t xml:space="preserve">  </w:t>
            </w:r>
          </w:p>
        </w:tc>
        <w:tc>
          <w:tcPr>
            <w:tcW w:w="4550" w:type="dxa"/>
          </w:tcPr>
          <w:p w14:paraId="487FD2AF" w14:textId="77777777" w:rsidR="0024119F" w:rsidRPr="00156378" w:rsidRDefault="0024119F">
            <w:pPr>
              <w:autoSpaceDE w:val="0"/>
              <w:autoSpaceDN w:val="0"/>
              <w:adjustRightInd w:val="0"/>
              <w:spacing w:after="0" w:line="240" w:lineRule="auto"/>
              <w:rPr>
                <w:rFonts w:ascii="Calibri" w:hAnsi="Calibri" w:cs="Open Sans"/>
                <w:b/>
                <w:bCs/>
                <w:color w:val="000000"/>
                <w:sz w:val="10"/>
                <w:szCs w:val="10"/>
                <w:rPrChange w:id="6936" w:author="vanessa mostyn" w:date="2016-11-15T13:45:00Z">
                  <w:rPr>
                    <w:rFonts w:ascii="Open Sans" w:hAnsi="Open Sans" w:cs="Open Sans"/>
                    <w:b/>
                    <w:bCs/>
                    <w:color w:val="000000"/>
                    <w:sz w:val="20"/>
                    <w:szCs w:val="20"/>
                  </w:rPr>
                </w:rPrChange>
              </w:rPr>
            </w:pPr>
          </w:p>
          <w:p w14:paraId="6AC24F66" w14:textId="77777777" w:rsidR="0024119F" w:rsidRPr="00E96CBC" w:rsidRDefault="0024119F">
            <w:pPr>
              <w:autoSpaceDE w:val="0"/>
              <w:autoSpaceDN w:val="0"/>
              <w:adjustRightInd w:val="0"/>
              <w:spacing w:after="0" w:line="240" w:lineRule="auto"/>
              <w:rPr>
                <w:rFonts w:ascii="Calibri" w:hAnsi="Calibri" w:cs="Open Sans"/>
                <w:color w:val="000000"/>
                <w:rPrChange w:id="6937" w:author="vanessa mostyn" w:date="2016-11-15T13:45:00Z">
                  <w:rPr>
                    <w:rFonts w:ascii="Open Sans" w:hAnsi="Open Sans" w:cs="Open Sans"/>
                    <w:color w:val="000000"/>
                    <w:sz w:val="20"/>
                    <w:szCs w:val="20"/>
                  </w:rPr>
                </w:rPrChange>
              </w:rPr>
            </w:pPr>
            <w:r w:rsidRPr="00E96CBC">
              <w:rPr>
                <w:rFonts w:ascii="Calibri" w:hAnsi="Calibri" w:cs="Open Sans"/>
                <w:b/>
                <w:bCs/>
                <w:color w:val="000000"/>
                <w:rPrChange w:id="6938" w:author="vanessa mostyn" w:date="2016-11-15T13:45:00Z">
                  <w:rPr>
                    <w:rFonts w:ascii="Open Sans" w:hAnsi="Open Sans" w:cs="Open Sans"/>
                    <w:b/>
                    <w:bCs/>
                    <w:color w:val="000000"/>
                    <w:sz w:val="20"/>
                    <w:szCs w:val="20"/>
                  </w:rPr>
                </w:rPrChange>
              </w:rPr>
              <w:t xml:space="preserve">Indigenous Support Services </w:t>
            </w:r>
          </w:p>
          <w:p w14:paraId="5E0DCD8B" w14:textId="35CB530B" w:rsidR="0024119F" w:rsidRPr="00E96CBC" w:rsidRDefault="00ED533B">
            <w:pPr>
              <w:autoSpaceDE w:val="0"/>
              <w:autoSpaceDN w:val="0"/>
              <w:adjustRightInd w:val="0"/>
              <w:spacing w:after="0" w:line="240" w:lineRule="auto"/>
              <w:rPr>
                <w:rFonts w:ascii="Calibri" w:hAnsi="Calibri" w:cs="Open Sans"/>
                <w:color w:val="000000"/>
                <w:rPrChange w:id="6939" w:author="vanessa mostyn" w:date="2016-11-15T13:45:00Z">
                  <w:rPr>
                    <w:rFonts w:ascii="Open Sans" w:hAnsi="Open Sans" w:cs="Open Sans"/>
                    <w:color w:val="000000"/>
                    <w:sz w:val="20"/>
                    <w:szCs w:val="20"/>
                  </w:rPr>
                </w:rPrChange>
              </w:rPr>
            </w:pPr>
            <w:r>
              <w:rPr>
                <w:rFonts w:ascii="Calibri" w:hAnsi="Calibri" w:cs="Open Sans"/>
                <w:color w:val="000000"/>
              </w:rPr>
              <w:t>Site</w:t>
            </w:r>
            <w:r w:rsidR="0024119F" w:rsidRPr="00E96CBC">
              <w:rPr>
                <w:rFonts w:ascii="Calibri" w:hAnsi="Calibri" w:cs="Open Sans"/>
                <w:color w:val="000000"/>
                <w:rPrChange w:id="6940" w:author="vanessa mostyn" w:date="2016-11-15T13:45:00Z">
                  <w:rPr>
                    <w:rFonts w:ascii="Open Sans" w:hAnsi="Open Sans" w:cs="Open Sans"/>
                    <w:color w:val="000000"/>
                    <w:sz w:val="20"/>
                    <w:szCs w:val="20"/>
                  </w:rPr>
                </w:rPrChange>
              </w:rPr>
              <w:t xml:space="preserve">: </w:t>
            </w:r>
            <w:r w:rsidR="00D83ED1" w:rsidRPr="00E96CBC">
              <w:rPr>
                <w:rFonts w:ascii="Calibri" w:hAnsi="Calibri"/>
                <w:rPrChange w:id="6941" w:author="vanessa mostyn" w:date="2016-11-15T13:45:00Z">
                  <w:rPr>
                    <w:rStyle w:val="Hyperlink"/>
                    <w:rFonts w:ascii="Open Sans" w:hAnsi="Open Sans" w:cs="Open Sans"/>
                    <w:sz w:val="20"/>
                    <w:szCs w:val="20"/>
                  </w:rPr>
                </w:rPrChange>
              </w:rPr>
              <w:fldChar w:fldCharType="begin"/>
            </w:r>
            <w:r w:rsidR="00D83ED1" w:rsidRPr="00E96CBC">
              <w:rPr>
                <w:rFonts w:ascii="Calibri" w:hAnsi="Calibri"/>
                <w:rPrChange w:id="6942" w:author="vanessa mostyn" w:date="2016-11-15T13:45:00Z">
                  <w:rPr/>
                </w:rPrChange>
              </w:rPr>
              <w:instrText xml:space="preserve"> HYPERLINK "http://www.indigenoussupportservices.com" </w:instrText>
            </w:r>
            <w:r w:rsidR="00D83ED1" w:rsidRPr="00E96CBC">
              <w:rPr>
                <w:rFonts w:ascii="Calibri" w:hAnsi="Calibri"/>
                <w:rPrChange w:id="6943" w:author="vanessa mostyn" w:date="2016-11-15T13:45:00Z">
                  <w:rPr>
                    <w:rStyle w:val="Hyperlink"/>
                    <w:rFonts w:ascii="Open Sans" w:hAnsi="Open Sans" w:cs="Open Sans"/>
                    <w:sz w:val="20"/>
                    <w:szCs w:val="20"/>
                  </w:rPr>
                </w:rPrChange>
              </w:rPr>
              <w:fldChar w:fldCharType="separate"/>
            </w:r>
            <w:r w:rsidR="0024119F" w:rsidRPr="00E96CBC">
              <w:rPr>
                <w:rStyle w:val="Hyperlink"/>
                <w:rFonts w:ascii="Calibri" w:hAnsi="Calibri" w:cs="Open Sans"/>
                <w:rPrChange w:id="6944" w:author="vanessa mostyn" w:date="2016-11-15T13:45:00Z">
                  <w:rPr>
                    <w:rStyle w:val="Hyperlink"/>
                    <w:rFonts w:ascii="Open Sans" w:hAnsi="Open Sans" w:cs="Open Sans"/>
                    <w:sz w:val="20"/>
                    <w:szCs w:val="20"/>
                  </w:rPr>
                </w:rPrChange>
              </w:rPr>
              <w:t>www.indigenoussupportservices.com</w:t>
            </w:r>
            <w:r w:rsidR="00D83ED1" w:rsidRPr="00E96CBC">
              <w:rPr>
                <w:rStyle w:val="Hyperlink"/>
                <w:rFonts w:ascii="Calibri" w:hAnsi="Calibri" w:cs="Open Sans"/>
                <w:rPrChange w:id="6945" w:author="vanessa mostyn" w:date="2016-11-15T13:45:00Z">
                  <w:rPr>
                    <w:rStyle w:val="Hyperlink"/>
                    <w:rFonts w:ascii="Open Sans" w:hAnsi="Open Sans" w:cs="Open Sans"/>
                    <w:sz w:val="20"/>
                    <w:szCs w:val="20"/>
                  </w:rPr>
                </w:rPrChange>
              </w:rPr>
              <w:fldChar w:fldCharType="end"/>
            </w:r>
            <w:r w:rsidR="0024119F" w:rsidRPr="00E96CBC">
              <w:rPr>
                <w:rFonts w:ascii="Calibri" w:hAnsi="Calibri" w:cs="Open Sans"/>
                <w:color w:val="000000"/>
                <w:rPrChange w:id="6946" w:author="vanessa mostyn" w:date="2016-11-15T13:45:00Z">
                  <w:rPr>
                    <w:rFonts w:ascii="Open Sans" w:hAnsi="Open Sans" w:cs="Open Sans"/>
                    <w:color w:val="000000"/>
                    <w:sz w:val="20"/>
                    <w:szCs w:val="20"/>
                  </w:rPr>
                </w:rPrChange>
              </w:rPr>
              <w:t xml:space="preserve">  </w:t>
            </w:r>
          </w:p>
        </w:tc>
      </w:tr>
    </w:tbl>
    <w:p w14:paraId="6992CEDA" w14:textId="77777777" w:rsidR="0024119F" w:rsidRPr="008B4E35" w:rsidDel="00237E86" w:rsidRDefault="0024119F" w:rsidP="00156378">
      <w:pPr>
        <w:autoSpaceDE w:val="0"/>
        <w:autoSpaceDN w:val="0"/>
        <w:adjustRightInd w:val="0"/>
        <w:spacing w:after="0" w:line="240" w:lineRule="auto"/>
        <w:rPr>
          <w:del w:id="6947" w:author="Nerida_Admin" w:date="2016-11-28T10:12:00Z"/>
          <w:rFonts w:ascii="Calibri" w:hAnsi="Calibri" w:cs="Open Sans"/>
          <w:b/>
          <w:bCs/>
          <w:color w:val="000000"/>
          <w:sz w:val="24"/>
          <w:szCs w:val="24"/>
          <w:rPrChange w:id="6948" w:author="Nerida_Admin" w:date="2016-11-08T10:10:00Z">
            <w:rPr>
              <w:del w:id="6949" w:author="Nerida_Admin" w:date="2016-11-28T10:12:00Z"/>
              <w:rFonts w:cs="Open Sans"/>
              <w:b/>
              <w:bCs/>
              <w:color w:val="000000"/>
              <w:sz w:val="24"/>
              <w:szCs w:val="24"/>
            </w:rPr>
          </w:rPrChange>
        </w:rPr>
      </w:pPr>
    </w:p>
    <w:p w14:paraId="753F68A1" w14:textId="562366B1" w:rsidR="002C1F71" w:rsidRPr="008B4E35" w:rsidDel="00237E86" w:rsidRDefault="002C1F71" w:rsidP="00156378">
      <w:pPr>
        <w:autoSpaceDE w:val="0"/>
        <w:autoSpaceDN w:val="0"/>
        <w:adjustRightInd w:val="0"/>
        <w:spacing w:after="0" w:line="240" w:lineRule="auto"/>
        <w:rPr>
          <w:del w:id="6950" w:author="Nerida_Admin" w:date="2016-11-28T10:12:00Z"/>
          <w:rFonts w:ascii="Calibri" w:hAnsi="Calibri" w:cs="Open Sans"/>
          <w:b/>
          <w:bCs/>
          <w:color w:val="000000"/>
          <w:sz w:val="24"/>
          <w:szCs w:val="24"/>
          <w:rPrChange w:id="6951" w:author="Nerida_Admin" w:date="2016-11-08T10:10:00Z">
            <w:rPr>
              <w:del w:id="6952" w:author="Nerida_Admin" w:date="2016-11-28T10:12:00Z"/>
              <w:rFonts w:cs="Open Sans"/>
              <w:b/>
              <w:bCs/>
              <w:color w:val="000000"/>
              <w:sz w:val="24"/>
              <w:szCs w:val="24"/>
            </w:rPr>
          </w:rPrChange>
        </w:rPr>
      </w:pPr>
    </w:p>
    <w:p w14:paraId="52F90E88" w14:textId="5FA26D30" w:rsidR="002C1F71" w:rsidRDefault="009168BA" w:rsidP="00156378">
      <w:pPr>
        <w:pStyle w:val="Heading1"/>
        <w:numPr>
          <w:ilvl w:val="0"/>
          <w:numId w:val="0"/>
        </w:numPr>
        <w:rPr>
          <w:ins w:id="6953" w:author="Nerida_Admin" w:date="2016-11-25T12:57:00Z"/>
        </w:rPr>
        <w:pPrChange w:id="6954" w:author="Nerida_Admin" w:date="2016-11-25T12:57:00Z">
          <w:pPr>
            <w:autoSpaceDE w:val="0"/>
            <w:autoSpaceDN w:val="0"/>
            <w:adjustRightInd w:val="0"/>
            <w:spacing w:after="0" w:line="240" w:lineRule="auto"/>
          </w:pPr>
        </w:pPrChange>
      </w:pPr>
      <w:bookmarkStart w:id="6955" w:name="_Toc468348404"/>
      <w:ins w:id="6956" w:author="Nerida_Admin" w:date="2016-11-25T12:56:00Z">
        <w:r>
          <w:t>Annexure A</w:t>
        </w:r>
      </w:ins>
      <w:ins w:id="6957" w:author="Nerida_Admin" w:date="2016-11-25T12:57:00Z">
        <w:r>
          <w:t xml:space="preserve"> – Definitions</w:t>
        </w:r>
        <w:bookmarkEnd w:id="6955"/>
      </w:ins>
    </w:p>
    <w:p w14:paraId="4823B17E" w14:textId="77777777" w:rsidR="009E225F" w:rsidRDefault="009E225F" w:rsidP="009E225F">
      <w:pPr>
        <w:rPr>
          <w:ins w:id="6958" w:author="Nerida_Admin" w:date="2016-11-28T10:13:00Z"/>
        </w:rPr>
      </w:pPr>
      <w:ins w:id="6959" w:author="Nerida_Admin" w:date="2016-11-28T10:13:00Z">
        <w:r w:rsidRPr="009E225F">
          <w:rPr>
            <w:b/>
            <w:rPrChange w:id="6960" w:author="Nerida_Admin" w:date="2016-11-28T10:13:00Z">
              <w:rPr/>
            </w:rPrChange>
          </w:rPr>
          <w:t>AQF</w:t>
        </w:r>
        <w:r>
          <w:t xml:space="preserve"> – The Australian Qualifications Framework is the national policy for regulated qualifications in the Australian education and training system. It incorporates the quality assured qualifications from each education and training sector into a single comprehensive national qualifications framework. </w:t>
        </w:r>
      </w:ins>
    </w:p>
    <w:p w14:paraId="70DEA495" w14:textId="77777777" w:rsidR="009E225F" w:rsidRDefault="009E225F" w:rsidP="009E225F">
      <w:pPr>
        <w:rPr>
          <w:ins w:id="6961" w:author="Nerida_Admin" w:date="2016-11-28T10:13:00Z"/>
        </w:rPr>
      </w:pPr>
      <w:ins w:id="6962" w:author="Nerida_Admin" w:date="2016-11-28T10:13:00Z">
        <w:r w:rsidRPr="009E225F">
          <w:rPr>
            <w:b/>
            <w:rPrChange w:id="6963" w:author="Nerida_Admin" w:date="2016-11-28T10:13:00Z">
              <w:rPr/>
            </w:rPrChange>
          </w:rPr>
          <w:t>AQTF</w:t>
        </w:r>
        <w:r>
          <w:t xml:space="preserve"> – The Australian Quality Training Framework is the national set of standards which assures nationally consistent, high quality training and assessment services for the clients of Australia’s vocational education and training system.</w:t>
        </w:r>
      </w:ins>
    </w:p>
    <w:p w14:paraId="249BF16D" w14:textId="5E53A58D" w:rsidR="009168BA" w:rsidRDefault="009168BA">
      <w:pPr>
        <w:rPr>
          <w:ins w:id="6964" w:author="Nerida_Admin" w:date="2016-11-25T12:58:00Z"/>
        </w:rPr>
      </w:pPr>
      <w:ins w:id="6965" w:author="Nerida_Admin" w:date="2016-11-25T12:58:00Z">
        <w:r w:rsidRPr="009E225F">
          <w:rPr>
            <w:b/>
            <w:rPrChange w:id="6966" w:author="Nerida_Admin" w:date="2016-11-28T10:12:00Z">
              <w:rPr/>
            </w:rPrChange>
          </w:rPr>
          <w:t>ASQA</w:t>
        </w:r>
        <w:r>
          <w:t xml:space="preserve"> </w:t>
        </w:r>
      </w:ins>
      <w:ins w:id="6967" w:author="Nerida_Admin" w:date="2016-11-25T13:09:00Z">
        <w:r w:rsidR="00AA27F0">
          <w:t>–</w:t>
        </w:r>
      </w:ins>
      <w:ins w:id="6968" w:author="Nerida_Admin" w:date="2016-11-25T12:58:00Z">
        <w:r>
          <w:t xml:space="preserve"> The Australian Skills Quality Authority is the national regulator for Australia’s vocational education and training sector.</w:t>
        </w:r>
      </w:ins>
      <w:ins w:id="6969" w:author="Nerida_Admin" w:date="2016-11-25T12:59:00Z">
        <w:r>
          <w:t xml:space="preserve"> </w:t>
        </w:r>
      </w:ins>
      <w:ins w:id="6970" w:author="Nerida_Admin" w:date="2016-11-25T12:58:00Z">
        <w:r>
          <w:t>ASQA regulates courses and training providers to ensure nationally approved quality standards are met.</w:t>
        </w:r>
      </w:ins>
    </w:p>
    <w:p w14:paraId="00472699" w14:textId="57BF14E6" w:rsidR="008A4E66" w:rsidRDefault="009168BA" w:rsidP="008A4E66">
      <w:pPr>
        <w:rPr>
          <w:ins w:id="6971" w:author="Nerida_Admin" w:date="2016-11-28T09:57:00Z"/>
        </w:rPr>
      </w:pPr>
      <w:ins w:id="6972" w:author="Nerida_Admin" w:date="2016-11-25T12:58:00Z">
        <w:r w:rsidRPr="009E225F">
          <w:rPr>
            <w:b/>
            <w:rPrChange w:id="6973" w:author="Nerida_Admin" w:date="2016-11-28T10:12:00Z">
              <w:rPr/>
            </w:rPrChange>
          </w:rPr>
          <w:t>APPRENTICE</w:t>
        </w:r>
        <w:r>
          <w:t xml:space="preserve"> </w:t>
        </w:r>
      </w:ins>
      <w:ins w:id="6974" w:author="Nerida_Admin" w:date="2016-11-25T13:09:00Z">
        <w:r w:rsidR="00AA27F0">
          <w:t>–</w:t>
        </w:r>
      </w:ins>
      <w:ins w:id="6975" w:author="Nerida_Admin" w:date="2016-11-25T12:58:00Z">
        <w:r>
          <w:t xml:space="preserve"> </w:t>
        </w:r>
      </w:ins>
      <w:ins w:id="6976" w:author="Nerida_Admin" w:date="2016-11-28T09:39:00Z">
        <w:r w:rsidR="008A4E66">
          <w:t xml:space="preserve">A student who is employed in a structured, employment-based training program that leads to becoming </w:t>
        </w:r>
      </w:ins>
      <w:ins w:id="6977" w:author="Nerida_Admin" w:date="2016-11-28T09:40:00Z">
        <w:r w:rsidR="008A4E66">
          <w:t xml:space="preserve">a </w:t>
        </w:r>
      </w:ins>
      <w:ins w:id="6978" w:author="Nerida_Admin" w:date="2016-11-28T09:39:00Z">
        <w:r w:rsidR="008A4E66">
          <w:t xml:space="preserve">qualified tradesperson and gaining a nationally recognised qualification. </w:t>
        </w:r>
      </w:ins>
    </w:p>
    <w:p w14:paraId="45337D09" w14:textId="77777777" w:rsidR="009E225F" w:rsidRDefault="009E225F" w:rsidP="009E225F">
      <w:pPr>
        <w:rPr>
          <w:ins w:id="6979" w:author="Nerida_Admin" w:date="2016-11-28T10:14:00Z"/>
        </w:rPr>
      </w:pPr>
      <w:ins w:id="6980" w:author="Nerida_Admin" w:date="2016-11-28T10:14:00Z">
        <w:r w:rsidRPr="00115119">
          <w:rPr>
            <w:b/>
            <w:rPrChange w:id="6981" w:author="Nerida_Admin" w:date="2016-11-28T10:18:00Z">
              <w:rPr/>
            </w:rPrChange>
          </w:rPr>
          <w:t>ASSESSMENT TOOLS</w:t>
        </w:r>
        <w:r>
          <w:t xml:space="preserve"> – Course-specific materials used to conduct and record assessment, including materials filled in by students.</w:t>
        </w:r>
      </w:ins>
    </w:p>
    <w:p w14:paraId="67C4BC99" w14:textId="77777777" w:rsidR="009E225F" w:rsidRDefault="009E225F" w:rsidP="009E225F">
      <w:pPr>
        <w:rPr>
          <w:ins w:id="6982" w:author="Nerida_Admin" w:date="2016-11-28T10:14:00Z"/>
        </w:rPr>
      </w:pPr>
      <w:ins w:id="6983" w:author="Nerida_Admin" w:date="2016-11-28T10:14:00Z">
        <w:r w:rsidRPr="009E225F">
          <w:rPr>
            <w:b/>
            <w:rPrChange w:id="6984" w:author="Nerida_Admin" w:date="2016-11-28T10:14:00Z">
              <w:rPr/>
            </w:rPrChange>
          </w:rPr>
          <w:t>COMPETENCY</w:t>
        </w:r>
        <w:r>
          <w:t xml:space="preserve"> – Demonstrated capacity, knowledge and ability to perform a task or skill, needed to satisfy the requirements of a Unit of Competency, in a particular situation.</w:t>
        </w:r>
      </w:ins>
    </w:p>
    <w:p w14:paraId="6229A1C7" w14:textId="05A72ADF" w:rsidR="009E225F" w:rsidRDefault="009E225F" w:rsidP="009E225F">
      <w:pPr>
        <w:rPr>
          <w:ins w:id="6985" w:author="Nerida_Admin" w:date="2016-11-28T10:14:00Z"/>
        </w:rPr>
      </w:pPr>
      <w:ins w:id="6986" w:author="Nerida_Admin" w:date="2016-11-28T10:14:00Z">
        <w:r w:rsidRPr="009E225F">
          <w:rPr>
            <w:b/>
            <w:rPrChange w:id="6987" w:author="Nerida_Admin" w:date="2016-11-28T10:14:00Z">
              <w:rPr/>
            </w:rPrChange>
          </w:rPr>
          <w:t>FUNDING</w:t>
        </w:r>
        <w:r>
          <w:t xml:space="preserve"> – Provides eligible students with an entitlement to </w:t>
        </w:r>
      </w:ins>
      <w:r w:rsidR="001A5033">
        <w:t xml:space="preserve">NSW </w:t>
      </w:r>
      <w:ins w:id="6988" w:author="Nerida_Admin" w:date="2016-11-28T10:14:00Z">
        <w:r>
          <w:t>government-subsidised training.</w:t>
        </w:r>
      </w:ins>
    </w:p>
    <w:p w14:paraId="0EAF7972" w14:textId="7CE3F356" w:rsidR="009168BA" w:rsidRDefault="009168BA">
      <w:pPr>
        <w:rPr>
          <w:ins w:id="6989" w:author="Nerida_Admin" w:date="2016-11-28T09:46:00Z"/>
        </w:rPr>
      </w:pPr>
      <w:ins w:id="6990" w:author="Nerida_Admin" w:date="2016-11-25T13:01:00Z">
        <w:r w:rsidRPr="009E225F">
          <w:rPr>
            <w:b/>
            <w:rPrChange w:id="6991" w:author="Nerida_Admin" w:date="2016-11-28T10:13:00Z">
              <w:rPr/>
            </w:rPrChange>
          </w:rPr>
          <w:t>G</w:t>
        </w:r>
      </w:ins>
      <w:ins w:id="6992" w:author="Nerida_Admin" w:date="2016-11-28T10:12:00Z">
        <w:r w:rsidR="009E225F" w:rsidRPr="009E225F">
          <w:rPr>
            <w:b/>
            <w:rPrChange w:id="6993" w:author="Nerida_Admin" w:date="2016-11-28T10:13:00Z">
              <w:rPr/>
            </w:rPrChange>
          </w:rPr>
          <w:t>ROUP TRAINING ORGANISATION (GTO)</w:t>
        </w:r>
      </w:ins>
      <w:ins w:id="6994" w:author="Nerida_Admin" w:date="2016-11-25T13:01:00Z">
        <w:r>
          <w:t xml:space="preserve"> </w:t>
        </w:r>
      </w:ins>
      <w:ins w:id="6995" w:author="Nerida_Admin" w:date="2016-11-25T13:09:00Z">
        <w:r w:rsidR="00AA27F0">
          <w:t>–</w:t>
        </w:r>
      </w:ins>
      <w:ins w:id="6996" w:author="Nerida_Admin" w:date="2016-11-25T13:01:00Z">
        <w:r>
          <w:t xml:space="preserve"> </w:t>
        </w:r>
      </w:ins>
      <w:ins w:id="6997" w:author="Nerida_Admin" w:date="2016-11-28T10:13:00Z">
        <w:r w:rsidR="009E225F">
          <w:t>E</w:t>
        </w:r>
      </w:ins>
      <w:ins w:id="6998" w:author="Nerida_Admin" w:date="2016-11-25T12:59:00Z">
        <w:r>
          <w:t>mploy apprentices and trainees and place them with host employers.</w:t>
        </w:r>
      </w:ins>
      <w:ins w:id="6999" w:author="Nerida_Admin" w:date="2016-11-28T09:46:00Z">
        <w:r w:rsidR="008A4E66">
          <w:t xml:space="preserve"> </w:t>
        </w:r>
      </w:ins>
      <w:ins w:id="7000" w:author="Nerida_Admin" w:date="2016-11-28T09:47:00Z">
        <w:r w:rsidR="00B90B81">
          <w:t>The GTO organises off-the-job training, recruitment, job rotation and pay.</w:t>
        </w:r>
      </w:ins>
    </w:p>
    <w:p w14:paraId="30967C67" w14:textId="55F57391" w:rsidR="008A4E66" w:rsidRDefault="008A4E66">
      <w:pPr>
        <w:rPr>
          <w:ins w:id="7001" w:author="Nerida_Admin" w:date="2016-11-25T12:59:00Z"/>
        </w:rPr>
      </w:pPr>
      <w:ins w:id="7002" w:author="Nerida_Admin" w:date="2016-11-28T09:46:00Z">
        <w:r w:rsidRPr="009E225F">
          <w:rPr>
            <w:b/>
            <w:rPrChange w:id="7003" w:author="Nerida_Admin" w:date="2016-11-28T10:13:00Z">
              <w:rPr/>
            </w:rPrChange>
          </w:rPr>
          <w:t>HOST EMPLOYERS</w:t>
        </w:r>
        <w:r>
          <w:t xml:space="preserve"> </w:t>
        </w:r>
      </w:ins>
      <w:ins w:id="7004" w:author="Nerida_Admin" w:date="2016-11-28T09:47:00Z">
        <w:r>
          <w:t>–</w:t>
        </w:r>
      </w:ins>
      <w:ins w:id="7005" w:author="Nerida_Admin" w:date="2016-11-28T09:46:00Z">
        <w:r>
          <w:t xml:space="preserve"> </w:t>
        </w:r>
      </w:ins>
      <w:ins w:id="7006" w:author="Nerida_Admin" w:date="2016-11-28T09:47:00Z">
        <w:r>
          <w:t>Provide</w:t>
        </w:r>
      </w:ins>
      <w:r w:rsidR="00E00B33">
        <w:t>s the mandatory and voluntary</w:t>
      </w:r>
      <w:ins w:id="7007" w:author="Nerida_Admin" w:date="2016-11-28T09:47:00Z">
        <w:r>
          <w:t xml:space="preserve"> on-the-job training and experience.</w:t>
        </w:r>
      </w:ins>
    </w:p>
    <w:p w14:paraId="4406A8DA" w14:textId="0DA1E841" w:rsidR="009168BA" w:rsidRDefault="009168BA">
      <w:pPr>
        <w:rPr>
          <w:ins w:id="7008" w:author="Nerida_Admin" w:date="2016-11-25T12:58:00Z"/>
        </w:rPr>
      </w:pPr>
      <w:ins w:id="7009" w:author="Nerida_Admin" w:date="2016-11-25T12:58:00Z">
        <w:r w:rsidRPr="009E225F">
          <w:rPr>
            <w:b/>
            <w:rPrChange w:id="7010" w:author="Nerida_Admin" w:date="2016-11-28T10:16:00Z">
              <w:rPr/>
            </w:rPrChange>
          </w:rPr>
          <w:t xml:space="preserve">NVR </w:t>
        </w:r>
      </w:ins>
      <w:ins w:id="7011" w:author="Nerida_Admin" w:date="2016-11-25T13:09:00Z">
        <w:r w:rsidR="00AA27F0" w:rsidRPr="009E225F">
          <w:rPr>
            <w:b/>
            <w:rPrChange w:id="7012" w:author="Nerida_Admin" w:date="2016-11-28T10:16:00Z">
              <w:rPr/>
            </w:rPrChange>
          </w:rPr>
          <w:t>ACT</w:t>
        </w:r>
        <w:r w:rsidR="00AA27F0">
          <w:t xml:space="preserve"> </w:t>
        </w:r>
      </w:ins>
      <w:ins w:id="7013" w:author="Nerida_Admin" w:date="2016-11-25T13:10:00Z">
        <w:r w:rsidR="00AA27F0">
          <w:t>–</w:t>
        </w:r>
      </w:ins>
      <w:ins w:id="7014" w:author="Nerida_Admin" w:date="2016-11-25T12:58:00Z">
        <w:r>
          <w:t xml:space="preserve"> </w:t>
        </w:r>
      </w:ins>
      <w:ins w:id="7015" w:author="Nerida_Admin" w:date="2016-11-25T13:10:00Z">
        <w:r w:rsidR="00AA27F0">
          <w:t xml:space="preserve">The </w:t>
        </w:r>
      </w:ins>
      <w:ins w:id="7016" w:author="Nerida_Admin" w:date="2016-11-25T12:58:00Z">
        <w:r>
          <w:t>National Vocational Education and Training Regulator Act 2011</w:t>
        </w:r>
      </w:ins>
      <w:ins w:id="7017" w:author="Nerida_Admin" w:date="2016-11-25T13:09:00Z">
        <w:r w:rsidR="00AA27F0">
          <w:t xml:space="preserve"> </w:t>
        </w:r>
      </w:ins>
      <w:ins w:id="7018" w:author="Nerida_Admin" w:date="2016-11-25T12:58:00Z">
        <w:r>
          <w:t>governs the regulation of the vocational education and training sector in Australia.</w:t>
        </w:r>
      </w:ins>
    </w:p>
    <w:p w14:paraId="418CD61A" w14:textId="77777777" w:rsidR="009E225F" w:rsidRDefault="009E225F" w:rsidP="009E225F">
      <w:pPr>
        <w:rPr>
          <w:ins w:id="7019" w:author="Nerida_Admin" w:date="2016-11-28T10:15:00Z"/>
        </w:rPr>
      </w:pPr>
      <w:ins w:id="7020" w:author="Nerida_Admin" w:date="2016-11-28T10:15:00Z">
        <w:r w:rsidRPr="009E225F">
          <w:rPr>
            <w:b/>
            <w:rPrChange w:id="7021" w:author="Nerida_Admin" w:date="2016-11-28T10:16:00Z">
              <w:rPr/>
            </w:rPrChange>
          </w:rPr>
          <w:t>OFF-THE-JOB TRAINING</w:t>
        </w:r>
        <w:r>
          <w:t xml:space="preserve"> – Training that takes place away from a person’s job, usually off the premises.</w:t>
        </w:r>
      </w:ins>
    </w:p>
    <w:p w14:paraId="52FE76EA" w14:textId="77777777" w:rsidR="009E225F" w:rsidRDefault="009E225F" w:rsidP="009E225F">
      <w:pPr>
        <w:rPr>
          <w:ins w:id="7022" w:author="Nerida_Admin" w:date="2016-11-28T10:15:00Z"/>
        </w:rPr>
      </w:pPr>
      <w:ins w:id="7023" w:author="Nerida_Admin" w:date="2016-11-28T10:15:00Z">
        <w:r w:rsidRPr="009E225F">
          <w:rPr>
            <w:b/>
            <w:rPrChange w:id="7024" w:author="Nerida_Admin" w:date="2016-11-28T10:16:00Z">
              <w:rPr/>
            </w:rPrChange>
          </w:rPr>
          <w:t>ON-THE-JOB TRAINING</w:t>
        </w:r>
        <w:r>
          <w:t xml:space="preserve"> – Training acquired or learned while working at a job.</w:t>
        </w:r>
      </w:ins>
    </w:p>
    <w:p w14:paraId="0724D630" w14:textId="77777777" w:rsidR="009E225F" w:rsidRDefault="009E225F" w:rsidP="009E225F">
      <w:pPr>
        <w:rPr>
          <w:ins w:id="7025" w:author="Nerida_Admin" w:date="2016-11-28T10:15:00Z"/>
        </w:rPr>
      </w:pPr>
      <w:ins w:id="7026" w:author="Nerida_Admin" w:date="2016-11-28T10:15:00Z">
        <w:r w:rsidRPr="009E225F">
          <w:rPr>
            <w:b/>
            <w:rPrChange w:id="7027" w:author="Nerida_Admin" w:date="2016-11-28T10:16:00Z">
              <w:rPr/>
            </w:rPrChange>
          </w:rPr>
          <w:t>PERFORMANCE CRITERIA</w:t>
        </w:r>
        <w:r>
          <w:t xml:space="preserve"> – Specifies the required level of performance to be demonstrated by students to be deemed competent in a Unit of Competency.</w:t>
        </w:r>
      </w:ins>
    </w:p>
    <w:p w14:paraId="13DC1755" w14:textId="333182C2" w:rsidR="009168BA" w:rsidRDefault="00AA27F0">
      <w:pPr>
        <w:rPr>
          <w:ins w:id="7028" w:author="Nerida_Admin" w:date="2016-11-25T12:58:00Z"/>
        </w:rPr>
      </w:pPr>
      <w:ins w:id="7029" w:author="Nerida_Admin" w:date="2016-11-25T13:11:00Z">
        <w:r w:rsidRPr="009E225F">
          <w:rPr>
            <w:b/>
            <w:rPrChange w:id="7030" w:author="Nerida_Admin" w:date="2016-11-28T10:16:00Z">
              <w:rPr/>
            </w:rPrChange>
          </w:rPr>
          <w:t>QUALIFICATION</w:t>
        </w:r>
        <w:r>
          <w:t xml:space="preserve"> – </w:t>
        </w:r>
      </w:ins>
      <w:ins w:id="7031" w:author="Nerida_Admin" w:date="2016-11-25T12:58:00Z">
        <w:r w:rsidR="009168BA">
          <w:t>Formal certification, issued by a relevant approved body, in recognition that a person has achieved learning outcomes or competencies.</w:t>
        </w:r>
      </w:ins>
    </w:p>
    <w:p w14:paraId="48F560F5" w14:textId="788456B9" w:rsidR="009E225F" w:rsidRDefault="009E225F" w:rsidP="009E225F">
      <w:pPr>
        <w:rPr>
          <w:ins w:id="7032" w:author="Nerida_Admin" w:date="2016-11-28T10:15:00Z"/>
        </w:rPr>
      </w:pPr>
      <w:ins w:id="7033" w:author="Nerida_Admin" w:date="2016-11-28T10:15:00Z">
        <w:r w:rsidRPr="009E225F">
          <w:rPr>
            <w:b/>
            <w:rPrChange w:id="7034" w:author="Nerida_Admin" w:date="2016-11-28T10:16:00Z">
              <w:rPr/>
            </w:rPrChange>
          </w:rPr>
          <w:t>R</w:t>
        </w:r>
      </w:ins>
      <w:ins w:id="7035" w:author="Nerida_Admin" w:date="2016-11-28T10:30:00Z">
        <w:r w:rsidR="00767BBB">
          <w:rPr>
            <w:b/>
          </w:rPr>
          <w:t>EGISTERED TRAINING ORGANISATION (</w:t>
        </w:r>
        <w:r w:rsidR="00EB2D15">
          <w:rPr>
            <w:b/>
          </w:rPr>
          <w:t>RTO</w:t>
        </w:r>
        <w:r w:rsidR="00767BBB">
          <w:rPr>
            <w:b/>
          </w:rPr>
          <w:t>)</w:t>
        </w:r>
      </w:ins>
      <w:ins w:id="7036" w:author="Nerida_Admin" w:date="2016-11-28T10:15:00Z">
        <w:r>
          <w:t xml:space="preserve"> – An organisation, registered with ASQA in accordance with the requirements of the VET Quality Framework, to provide specific vocational education and training and/or assessment services.</w:t>
        </w:r>
      </w:ins>
    </w:p>
    <w:p w14:paraId="2812BC10" w14:textId="0ADBC37B" w:rsidR="009168BA" w:rsidRDefault="00D12CC0">
      <w:pPr>
        <w:rPr>
          <w:ins w:id="7037" w:author="Nerida_Admin" w:date="2016-11-25T12:58:00Z"/>
        </w:rPr>
      </w:pPr>
      <w:ins w:id="7038" w:author="Nerida_Admin" w:date="2016-11-25T13:13:00Z">
        <w:r w:rsidRPr="009E225F">
          <w:rPr>
            <w:b/>
            <w:rPrChange w:id="7039" w:author="Nerida_Admin" w:date="2016-11-28T10:16:00Z">
              <w:rPr/>
            </w:rPrChange>
          </w:rPr>
          <w:t>SKILLS SERVICE ORGANISATIONS</w:t>
        </w:r>
      </w:ins>
      <w:ins w:id="7040" w:author="Nerida_Admin" w:date="2016-11-28T10:16:00Z">
        <w:r w:rsidR="009E225F">
          <w:rPr>
            <w:b/>
          </w:rPr>
          <w:t xml:space="preserve"> (SSO)</w:t>
        </w:r>
      </w:ins>
      <w:ins w:id="7041" w:author="Nerida_Admin" w:date="2016-11-25T13:13:00Z">
        <w:r>
          <w:t xml:space="preserve"> – </w:t>
        </w:r>
      </w:ins>
      <w:ins w:id="7042" w:author="Nerida_Admin" w:date="2016-11-28T10:16:00Z">
        <w:r w:rsidR="009E225F">
          <w:t>D</w:t>
        </w:r>
      </w:ins>
      <w:ins w:id="7043" w:author="Nerida_Admin" w:date="2016-11-25T12:58:00Z">
        <w:r w:rsidR="009168BA">
          <w:t xml:space="preserve">evelop and maintain training package content – including qualifications, skill sets, and </w:t>
        </w:r>
      </w:ins>
      <w:ins w:id="7044" w:author="Nerida_Admin" w:date="2016-11-28T10:31:00Z">
        <w:r w:rsidR="00767BBB">
          <w:t>U</w:t>
        </w:r>
      </w:ins>
      <w:ins w:id="7045" w:author="Nerida_Admin" w:date="2016-11-25T12:58:00Z">
        <w:r w:rsidR="009168BA">
          <w:t xml:space="preserve">nits of </w:t>
        </w:r>
      </w:ins>
      <w:ins w:id="7046" w:author="Nerida_Admin" w:date="2016-11-28T10:31:00Z">
        <w:r w:rsidR="00767BBB">
          <w:t>C</w:t>
        </w:r>
      </w:ins>
      <w:ins w:id="7047" w:author="Nerida_Admin" w:date="2016-11-25T12:58:00Z">
        <w:r w:rsidR="009168BA">
          <w:t>ompetency.</w:t>
        </w:r>
      </w:ins>
    </w:p>
    <w:p w14:paraId="19A917B6" w14:textId="45721C49" w:rsidR="009168BA" w:rsidRDefault="009168BA">
      <w:pPr>
        <w:rPr>
          <w:ins w:id="7048" w:author="Nerida_Admin" w:date="2016-11-25T12:58:00Z"/>
        </w:rPr>
      </w:pPr>
      <w:ins w:id="7049" w:author="Nerida_Admin" w:date="2016-11-25T12:58:00Z">
        <w:r w:rsidRPr="009E225F">
          <w:rPr>
            <w:b/>
            <w:rPrChange w:id="7050" w:author="Nerida_Admin" w:date="2016-11-28T10:17:00Z">
              <w:rPr/>
            </w:rPrChange>
          </w:rPr>
          <w:t>S</w:t>
        </w:r>
      </w:ins>
      <w:ins w:id="7051" w:author="Nerida_Admin" w:date="2016-11-28T10:18:00Z">
        <w:r w:rsidR="009E225F">
          <w:rPr>
            <w:b/>
          </w:rPr>
          <w:t>TANDARDS FOR REGISTERED TRAINING ORGANISATIONS 2015</w:t>
        </w:r>
      </w:ins>
      <w:ins w:id="7052" w:author="Nerida_Admin" w:date="2016-11-28T10:17:00Z">
        <w:r w:rsidR="009E225F" w:rsidRPr="009E225F">
          <w:rPr>
            <w:b/>
            <w:rPrChange w:id="7053" w:author="Nerida_Admin" w:date="2016-11-28T10:17:00Z">
              <w:rPr/>
            </w:rPrChange>
          </w:rPr>
          <w:t xml:space="preserve"> (SRTOs 2015</w:t>
        </w:r>
        <w:r w:rsidR="009E225F">
          <w:t>) –</w:t>
        </w:r>
      </w:ins>
      <w:ins w:id="7054" w:author="Nerida_Admin" w:date="2016-11-25T13:13:00Z">
        <w:r w:rsidR="00D12CC0">
          <w:t xml:space="preserve"> </w:t>
        </w:r>
      </w:ins>
      <w:ins w:id="7055" w:author="Nerida_Admin" w:date="2016-11-28T10:18:00Z">
        <w:r w:rsidR="00055EED">
          <w:t>t</w:t>
        </w:r>
      </w:ins>
      <w:ins w:id="7056" w:author="Nerida_Admin" w:date="2016-11-25T12:58:00Z">
        <w:r>
          <w:t>he national standards against which applicants for registration as a VET provider</w:t>
        </w:r>
      </w:ins>
      <w:ins w:id="7057" w:author="Nerida_Admin" w:date="2016-11-25T13:14:00Z">
        <w:r w:rsidR="00D12CC0">
          <w:t xml:space="preserve"> </w:t>
        </w:r>
      </w:ins>
      <w:ins w:id="7058" w:author="Nerida_Admin" w:date="2016-11-25T12:58:00Z">
        <w:r>
          <w:t>are assessed.</w:t>
        </w:r>
      </w:ins>
    </w:p>
    <w:p w14:paraId="23CDBD4A" w14:textId="3F83CB55" w:rsidR="009168BA" w:rsidRDefault="00D12CC0">
      <w:pPr>
        <w:rPr>
          <w:ins w:id="7059" w:author="Nerida_Admin" w:date="2016-11-25T13:16:00Z"/>
        </w:rPr>
      </w:pPr>
      <w:ins w:id="7060" w:author="Nerida_Admin" w:date="2016-11-25T13:14:00Z">
        <w:r w:rsidRPr="009E225F">
          <w:rPr>
            <w:b/>
            <w:rPrChange w:id="7061" w:author="Nerida_Admin" w:date="2016-11-28T10:17:00Z">
              <w:rPr/>
            </w:rPrChange>
          </w:rPr>
          <w:t>S</w:t>
        </w:r>
      </w:ins>
      <w:ins w:id="7062" w:author="Nerida_Admin" w:date="2016-11-25T13:16:00Z">
        <w:r w:rsidRPr="009E225F">
          <w:rPr>
            <w:b/>
            <w:rPrChange w:id="7063" w:author="Nerida_Admin" w:date="2016-11-28T10:17:00Z">
              <w:rPr/>
            </w:rPrChange>
          </w:rPr>
          <w:t>TATEMENT OF ATTAINMENT</w:t>
        </w:r>
      </w:ins>
      <w:ins w:id="7064" w:author="Nerida_Admin" w:date="2016-11-25T13:14:00Z">
        <w:r>
          <w:t xml:space="preserve"> </w:t>
        </w:r>
      </w:ins>
      <w:ins w:id="7065" w:author="Nerida_Admin" w:date="2016-11-25T13:15:00Z">
        <w:r>
          <w:t>–</w:t>
        </w:r>
      </w:ins>
      <w:ins w:id="7066" w:author="Nerida_Admin" w:date="2016-11-25T13:14:00Z">
        <w:r>
          <w:t xml:space="preserve"> </w:t>
        </w:r>
      </w:ins>
      <w:ins w:id="7067" w:author="Nerida_Admin" w:date="2016-11-25T13:15:00Z">
        <w:r>
          <w:t>A</w:t>
        </w:r>
      </w:ins>
      <w:ins w:id="7068" w:author="Nerida_Admin" w:date="2016-11-25T12:58:00Z">
        <w:r w:rsidR="009168BA">
          <w:t xml:space="preserve"> statement confirming that the person has </w:t>
        </w:r>
      </w:ins>
      <w:ins w:id="7069" w:author="Nerida_Admin" w:date="2016-11-25T13:15:00Z">
        <w:r>
          <w:t xml:space="preserve">successfully completed the </w:t>
        </w:r>
      </w:ins>
      <w:ins w:id="7070" w:author="Nerida_Admin" w:date="2016-11-25T12:58:00Z">
        <w:r w:rsidR="009168BA">
          <w:t>units of competency specified.</w:t>
        </w:r>
      </w:ins>
    </w:p>
    <w:p w14:paraId="6A5399F2" w14:textId="77777777" w:rsidR="009E225F" w:rsidRDefault="009E225F" w:rsidP="009E225F">
      <w:pPr>
        <w:rPr>
          <w:ins w:id="7071" w:author="Nerida_Admin" w:date="2016-11-28T10:16:00Z"/>
        </w:rPr>
      </w:pPr>
      <w:ins w:id="7072" w:author="Nerida_Admin" w:date="2016-11-28T10:16:00Z">
        <w:r w:rsidRPr="009E225F">
          <w:rPr>
            <w:b/>
            <w:rPrChange w:id="7073" w:author="Nerida_Admin" w:date="2016-11-28T10:17:00Z">
              <w:rPr/>
            </w:rPrChange>
          </w:rPr>
          <w:t>STUDENT</w:t>
        </w:r>
        <w:r>
          <w:t xml:space="preserve"> – A person being trained and/or assessed by the RTO for the purpose of issuing AQF certification documentation.</w:t>
        </w:r>
      </w:ins>
    </w:p>
    <w:p w14:paraId="06E797F6" w14:textId="018CF77A" w:rsidR="009168BA" w:rsidRDefault="00D12CC0">
      <w:pPr>
        <w:rPr>
          <w:ins w:id="7074" w:author="Nerida_Admin" w:date="2016-11-25T12:58:00Z"/>
        </w:rPr>
      </w:pPr>
      <w:ins w:id="7075" w:author="Nerida_Admin" w:date="2016-11-25T13:16:00Z">
        <w:r w:rsidRPr="009E225F">
          <w:rPr>
            <w:b/>
            <w:rPrChange w:id="7076" w:author="Nerida_Admin" w:date="2016-11-28T10:17:00Z">
              <w:rPr/>
            </w:rPrChange>
          </w:rPr>
          <w:t>SUPERSEDED</w:t>
        </w:r>
        <w:r>
          <w:t xml:space="preserve"> –</w:t>
        </w:r>
      </w:ins>
      <w:ins w:id="7077" w:author="Nerida_Admin" w:date="2016-11-28T09:41:00Z">
        <w:r w:rsidR="008A4E66">
          <w:t xml:space="preserve"> </w:t>
        </w:r>
      </w:ins>
      <w:ins w:id="7078" w:author="Nerida_Admin" w:date="2016-11-28T09:42:00Z">
        <w:r w:rsidR="008A4E66">
          <w:t xml:space="preserve">Previously endorsed Qualifications and </w:t>
        </w:r>
      </w:ins>
      <w:ins w:id="7079" w:author="Nerida_Admin" w:date="2016-11-28T10:17:00Z">
        <w:r w:rsidR="009E225F">
          <w:t>U</w:t>
        </w:r>
      </w:ins>
      <w:ins w:id="7080" w:author="Nerida_Admin" w:date="2016-11-28T09:42:00Z">
        <w:r w:rsidR="008A4E66">
          <w:t xml:space="preserve">nits of Competency, that have been now been replaced </w:t>
        </w:r>
      </w:ins>
      <w:ins w:id="7081" w:author="Nerida_Admin" w:date="2016-11-28T09:43:00Z">
        <w:r w:rsidR="008A4E66">
          <w:t xml:space="preserve">with a </w:t>
        </w:r>
      </w:ins>
      <w:ins w:id="7082" w:author="Nerida_Admin" w:date="2016-11-28T10:17:00Z">
        <w:r w:rsidR="009E225F">
          <w:t xml:space="preserve">more </w:t>
        </w:r>
      </w:ins>
      <w:ins w:id="7083" w:author="Nerida_Admin" w:date="2016-11-28T09:43:00Z">
        <w:r w:rsidR="008A4E66">
          <w:t>current version</w:t>
        </w:r>
      </w:ins>
      <w:ins w:id="7084" w:author="Nerida_Admin" w:date="2016-11-25T12:58:00Z">
        <w:r w:rsidR="009168BA">
          <w:t xml:space="preserve">. </w:t>
        </w:r>
      </w:ins>
      <w:ins w:id="7085" w:author="Nerida_Admin" w:date="2016-11-25T13:20:00Z">
        <w:r>
          <w:t xml:space="preserve"> </w:t>
        </w:r>
      </w:ins>
    </w:p>
    <w:p w14:paraId="7B5866F0" w14:textId="67B03874" w:rsidR="00D12CC0" w:rsidRDefault="00D12CC0">
      <w:pPr>
        <w:rPr>
          <w:ins w:id="7086" w:author="Nerida_Admin" w:date="2016-11-25T13:21:00Z"/>
        </w:rPr>
      </w:pPr>
      <w:ins w:id="7087" w:author="Nerida_Admin" w:date="2016-11-25T13:20:00Z">
        <w:r w:rsidRPr="009E225F">
          <w:rPr>
            <w:b/>
            <w:rPrChange w:id="7088" w:author="Nerida_Admin" w:date="2016-11-28T10:17:00Z">
              <w:rPr/>
            </w:rPrChange>
          </w:rPr>
          <w:t xml:space="preserve">THIRD PARTY </w:t>
        </w:r>
      </w:ins>
      <w:ins w:id="7089" w:author="Nerida_Admin" w:date="2016-11-25T13:21:00Z">
        <w:r w:rsidRPr="009E225F">
          <w:rPr>
            <w:b/>
            <w:rPrChange w:id="7090" w:author="Nerida_Admin" w:date="2016-11-28T10:17:00Z">
              <w:rPr/>
            </w:rPrChange>
          </w:rPr>
          <w:t>RTO</w:t>
        </w:r>
        <w:r>
          <w:t xml:space="preserve"> </w:t>
        </w:r>
      </w:ins>
      <w:ins w:id="7091" w:author="Nerida_Admin" w:date="2016-11-25T13:20:00Z">
        <w:r>
          <w:t xml:space="preserve">– </w:t>
        </w:r>
      </w:ins>
      <w:ins w:id="7092" w:author="Nerida_Admin" w:date="2016-11-25T12:58:00Z">
        <w:r w:rsidR="009168BA">
          <w:t xml:space="preserve">Any party that provides services on behalf of the </w:t>
        </w:r>
      </w:ins>
      <w:ins w:id="7093" w:author="Nerida_Admin" w:date="2016-11-28T09:43:00Z">
        <w:r w:rsidR="008A4E66">
          <w:t>RTO, which</w:t>
        </w:r>
      </w:ins>
      <w:ins w:id="7094" w:author="Nerida_Admin" w:date="2016-11-25T13:21:00Z">
        <w:r>
          <w:t xml:space="preserve"> is not the RTO</w:t>
        </w:r>
      </w:ins>
      <w:ins w:id="7095" w:author="Nerida_Admin" w:date="2016-11-25T12:58:00Z">
        <w:r w:rsidR="009168BA">
          <w:t>.</w:t>
        </w:r>
      </w:ins>
    </w:p>
    <w:p w14:paraId="3CCF9A3C" w14:textId="77777777" w:rsidR="009E225F" w:rsidRDefault="009E225F" w:rsidP="009E225F">
      <w:pPr>
        <w:rPr>
          <w:ins w:id="7096" w:author="Nerida_Admin" w:date="2016-11-28T10:16:00Z"/>
        </w:rPr>
      </w:pPr>
      <w:ins w:id="7097" w:author="Nerida_Admin" w:date="2016-11-28T10:16:00Z">
        <w:r w:rsidRPr="00251DF3">
          <w:rPr>
            <w:b/>
          </w:rPr>
          <w:t>TRAINEE</w:t>
        </w:r>
        <w:r>
          <w:t xml:space="preserve"> – A trainee is a student who is learning a vocation under a supervisor in the workplace. </w:t>
        </w:r>
      </w:ins>
    </w:p>
    <w:p w14:paraId="6004DD43" w14:textId="6A3E7236" w:rsidR="009E225F" w:rsidRDefault="009E225F" w:rsidP="009E225F">
      <w:pPr>
        <w:rPr>
          <w:ins w:id="7098" w:author="Nerida_Admin" w:date="2016-11-28T10:15:00Z"/>
        </w:rPr>
      </w:pPr>
      <w:ins w:id="7099" w:author="Nerida_Admin" w:date="2016-11-28T10:15:00Z">
        <w:r w:rsidRPr="009E225F">
          <w:rPr>
            <w:b/>
            <w:rPrChange w:id="7100" w:author="Nerida_Admin" w:date="2016-11-28T10:17:00Z">
              <w:rPr/>
            </w:rPrChange>
          </w:rPr>
          <w:t>TRAINER &amp; ASSESSOR</w:t>
        </w:r>
        <w:r>
          <w:t xml:space="preserve"> – Anyone who fulfils one or more activities linked to the (theoretical or practical) training and assessment function</w:t>
        </w:r>
      </w:ins>
      <w:ins w:id="7101" w:author="Nerida_Admin" w:date="2016-11-28T10:32:00Z">
        <w:r w:rsidR="00767BBB">
          <w:t>s</w:t>
        </w:r>
      </w:ins>
      <w:ins w:id="7102" w:author="Nerida_Admin" w:date="2016-11-28T10:15:00Z">
        <w:r>
          <w:t>, either in an educational institution, training institution or at the workplace.</w:t>
        </w:r>
      </w:ins>
    </w:p>
    <w:p w14:paraId="35A93439" w14:textId="77777777" w:rsidR="009E225F" w:rsidRDefault="009E225F" w:rsidP="009E225F">
      <w:pPr>
        <w:rPr>
          <w:ins w:id="7103" w:author="Nerida_Admin" w:date="2016-11-28T10:15:00Z"/>
        </w:rPr>
      </w:pPr>
      <w:ins w:id="7104" w:author="Nerida_Admin" w:date="2016-11-28T10:15:00Z">
        <w:r w:rsidRPr="009E225F">
          <w:rPr>
            <w:b/>
            <w:rPrChange w:id="7105" w:author="Nerida_Admin" w:date="2016-11-28T10:17:00Z">
              <w:rPr/>
            </w:rPrChange>
          </w:rPr>
          <w:t>TRAINING CONTRACT</w:t>
        </w:r>
        <w:r>
          <w:t xml:space="preserve"> – A legally binding agreement between an employer and an apprentice or trainee, and their legal guardian, where required, to undertake an apprenticeship or traineeship training.</w:t>
        </w:r>
      </w:ins>
    </w:p>
    <w:p w14:paraId="3745433A" w14:textId="78B076F4" w:rsidR="009E225F" w:rsidRDefault="009E225F" w:rsidP="009E225F">
      <w:pPr>
        <w:rPr>
          <w:ins w:id="7106" w:author="Nerida_Admin" w:date="2016-11-28T10:15:00Z"/>
        </w:rPr>
      </w:pPr>
      <w:ins w:id="7107" w:author="Nerida_Admin" w:date="2016-11-28T10:15:00Z">
        <w:r w:rsidRPr="009E225F">
          <w:rPr>
            <w:b/>
            <w:rPrChange w:id="7108" w:author="Nerida_Admin" w:date="2016-11-28T10:17:00Z">
              <w:rPr/>
            </w:rPrChange>
          </w:rPr>
          <w:t>TRAINING RECORD BOOK</w:t>
        </w:r>
        <w:r>
          <w:t xml:space="preserve"> – A document provided by the RTO to the apprentice or trainee with the purpose of monitoring the progress of the apprentice or trainee against the Training Plan.</w:t>
        </w:r>
      </w:ins>
    </w:p>
    <w:p w14:paraId="21734E46" w14:textId="77777777" w:rsidR="009E225F" w:rsidRDefault="009E225F" w:rsidP="009E225F">
      <w:pPr>
        <w:rPr>
          <w:ins w:id="7109" w:author="Nerida_Admin" w:date="2016-11-28T10:15:00Z"/>
        </w:rPr>
      </w:pPr>
      <w:ins w:id="7110" w:author="Nerida_Admin" w:date="2016-11-28T10:15:00Z">
        <w:r w:rsidRPr="009E225F">
          <w:rPr>
            <w:b/>
            <w:rPrChange w:id="7111" w:author="Nerida_Admin" w:date="2016-11-28T10:17:00Z">
              <w:rPr/>
            </w:rPrChange>
          </w:rPr>
          <w:t>TRAINING PACKAGE</w:t>
        </w:r>
        <w:r>
          <w:t xml:space="preserve"> – Are all the components endorsed by the Service Skills Organisations that define the guidelines and standards surrounding delivery of training and assessment against the listed qualifications. Endorsed components are; units of competency; assessment requirements; qualifications and credit arrangements. </w:t>
        </w:r>
      </w:ins>
    </w:p>
    <w:p w14:paraId="7730DDB6" w14:textId="77777777" w:rsidR="009E225F" w:rsidRDefault="009E225F" w:rsidP="009E225F">
      <w:pPr>
        <w:rPr>
          <w:ins w:id="7112" w:author="Nerida_Admin" w:date="2016-11-28T10:15:00Z"/>
        </w:rPr>
      </w:pPr>
      <w:ins w:id="7113" w:author="Nerida_Admin" w:date="2016-11-28T10:15:00Z">
        <w:r w:rsidRPr="009E225F">
          <w:rPr>
            <w:b/>
            <w:rPrChange w:id="7114" w:author="Nerida_Admin" w:date="2016-11-28T10:17:00Z">
              <w:rPr/>
            </w:rPrChange>
          </w:rPr>
          <w:t>TRAINING PLAN</w:t>
        </w:r>
        <w:r>
          <w:t xml:space="preserve"> – A documented program of training and assessment, developed by the RTO in accordance with AQTF requirements and in consultation with the parties to the Training Contract.</w:t>
        </w:r>
      </w:ins>
    </w:p>
    <w:p w14:paraId="2D1A280D" w14:textId="357BD245" w:rsidR="009168BA" w:rsidRDefault="007B1435">
      <w:ins w:id="7115" w:author="Nerida_Admin" w:date="2016-11-25T13:23:00Z">
        <w:r w:rsidRPr="009E225F">
          <w:rPr>
            <w:b/>
            <w:rPrChange w:id="7116" w:author="Nerida_Admin" w:date="2016-11-28T10:17:00Z">
              <w:rPr/>
            </w:rPrChange>
          </w:rPr>
          <w:t>UNIT OF COMPETENCY</w:t>
        </w:r>
        <w:r>
          <w:t xml:space="preserve"> – </w:t>
        </w:r>
      </w:ins>
      <w:ins w:id="7117" w:author="Nerida_Admin" w:date="2016-11-25T12:58:00Z">
        <w:r w:rsidR="009168BA">
          <w:t xml:space="preserve">The specification of the standards of performance required in the workplace as defined in a </w:t>
        </w:r>
      </w:ins>
      <w:ins w:id="7118" w:author="Nerida_Admin" w:date="2016-11-28T10:32:00Z">
        <w:r w:rsidR="00767BBB">
          <w:t>T</w:t>
        </w:r>
      </w:ins>
      <w:ins w:id="7119" w:author="Nerida_Admin" w:date="2016-11-25T12:58:00Z">
        <w:r w:rsidR="009168BA">
          <w:t xml:space="preserve">raining </w:t>
        </w:r>
      </w:ins>
      <w:ins w:id="7120" w:author="Nerida_Admin" w:date="2016-11-28T10:32:00Z">
        <w:r w:rsidR="00767BBB">
          <w:t>P</w:t>
        </w:r>
      </w:ins>
      <w:ins w:id="7121" w:author="Nerida_Admin" w:date="2016-11-25T12:58:00Z">
        <w:r w:rsidR="009168BA">
          <w:t>ackage.</w:t>
        </w:r>
      </w:ins>
    </w:p>
    <w:p w14:paraId="218948AE" w14:textId="2B9716FE" w:rsidR="00357258" w:rsidRDefault="00357258">
      <w:pPr>
        <w:rPr>
          <w:ins w:id="7122" w:author="Nerida_Admin" w:date="2016-11-25T13:24:00Z"/>
        </w:rPr>
      </w:pPr>
      <w:r>
        <w:rPr>
          <w:b/>
        </w:rPr>
        <w:t>USI</w:t>
      </w:r>
      <w:ins w:id="7123" w:author="Nerida_Admin" w:date="2016-11-25T13:23:00Z">
        <w:r>
          <w:t xml:space="preserve"> – </w:t>
        </w:r>
      </w:ins>
      <w:r>
        <w:t>Unique Student Identifier</w:t>
      </w:r>
    </w:p>
    <w:p w14:paraId="45EF6611" w14:textId="2C977405" w:rsidR="009168BA" w:rsidRDefault="007B1435">
      <w:pPr>
        <w:rPr>
          <w:ins w:id="7124" w:author="Nerida_Admin" w:date="2016-11-28T10:15:00Z"/>
        </w:rPr>
      </w:pPr>
      <w:ins w:id="7125" w:author="Nerida_Admin" w:date="2016-11-25T13:24:00Z">
        <w:r w:rsidRPr="009E225F">
          <w:rPr>
            <w:b/>
            <w:rPrChange w:id="7126" w:author="Nerida_Admin" w:date="2016-11-28T10:17:00Z">
              <w:rPr/>
            </w:rPrChange>
          </w:rPr>
          <w:t>VET</w:t>
        </w:r>
        <w:r>
          <w:t xml:space="preserve"> – V</w:t>
        </w:r>
      </w:ins>
      <w:ins w:id="7127" w:author="Nerida_Admin" w:date="2016-11-25T12:58:00Z">
        <w:r w:rsidR="009168BA">
          <w:t xml:space="preserve">ocational </w:t>
        </w:r>
      </w:ins>
      <w:ins w:id="7128" w:author="Nerida_Admin" w:date="2016-11-25T13:24:00Z">
        <w:r>
          <w:t>E</w:t>
        </w:r>
      </w:ins>
      <w:ins w:id="7129" w:author="Nerida_Admin" w:date="2016-11-25T12:58:00Z">
        <w:r w:rsidR="009168BA">
          <w:t xml:space="preserve">ducation and </w:t>
        </w:r>
      </w:ins>
      <w:ins w:id="7130" w:author="Nerida_Admin" w:date="2016-11-25T13:24:00Z">
        <w:r>
          <w:t>T</w:t>
        </w:r>
      </w:ins>
      <w:ins w:id="7131" w:author="Nerida_Admin" w:date="2016-11-25T12:58:00Z">
        <w:r w:rsidR="009168BA">
          <w:t>raining</w:t>
        </w:r>
      </w:ins>
    </w:p>
    <w:p w14:paraId="44DD6156" w14:textId="688A5362" w:rsidR="009168BA" w:rsidRPr="009E225F" w:rsidRDefault="009E225F">
      <w:pPr>
        <w:rPr>
          <w:rPrChange w:id="7132" w:author="Nerida_Admin" w:date="2016-11-28T10:18:00Z">
            <w:rPr>
              <w:rFonts w:cs="Open Sans"/>
              <w:b/>
              <w:bCs/>
              <w:color w:val="000000"/>
              <w:sz w:val="24"/>
              <w:szCs w:val="24"/>
            </w:rPr>
          </w:rPrChange>
        </w:rPr>
        <w:pPrChange w:id="7133" w:author="Nerida_Admin" w:date="2016-11-28T09:57:00Z">
          <w:pPr>
            <w:autoSpaceDE w:val="0"/>
            <w:autoSpaceDN w:val="0"/>
            <w:adjustRightInd w:val="0"/>
            <w:spacing w:after="0" w:line="240" w:lineRule="auto"/>
          </w:pPr>
        </w:pPrChange>
      </w:pPr>
      <w:ins w:id="7134" w:author="Nerida_Admin" w:date="2016-11-28T10:15:00Z">
        <w:r w:rsidRPr="009E225F">
          <w:rPr>
            <w:b/>
            <w:rPrChange w:id="7135" w:author="Nerida_Admin" w:date="2016-11-28T10:18:00Z">
              <w:rPr/>
            </w:rPrChange>
          </w:rPr>
          <w:t>V</w:t>
        </w:r>
      </w:ins>
      <w:ins w:id="7136" w:author="Nerida_Admin" w:date="2016-11-28T10:31:00Z">
        <w:r w:rsidR="00767BBB">
          <w:rPr>
            <w:b/>
          </w:rPr>
          <w:t>ET QUALITY FRAMEWORK (VQF)</w:t>
        </w:r>
      </w:ins>
      <w:ins w:id="7137" w:author="Nerida_Admin" w:date="2016-11-28T10:15:00Z">
        <w:r>
          <w:t xml:space="preserve"> – </w:t>
        </w:r>
      </w:ins>
      <w:ins w:id="7138" w:author="Nerida_Admin" w:date="2016-11-28T10:31:00Z">
        <w:r w:rsidR="00767BBB">
          <w:t>c</w:t>
        </w:r>
      </w:ins>
      <w:ins w:id="7139" w:author="Nerida_Admin" w:date="2016-11-28T10:15:00Z">
        <w:r>
          <w:t>omprises the; S</w:t>
        </w:r>
      </w:ins>
      <w:ins w:id="7140" w:author="Nerida_Admin" w:date="2016-11-28T10:31:00Z">
        <w:r w:rsidR="00767BBB">
          <w:t xml:space="preserve">RTOs </w:t>
        </w:r>
      </w:ins>
      <w:ins w:id="7141" w:author="Nerida_Admin" w:date="2016-11-28T10:15:00Z">
        <w:r>
          <w:t>2015, A</w:t>
        </w:r>
      </w:ins>
      <w:ins w:id="7142" w:author="Nerida_Admin" w:date="2016-11-28T10:32:00Z">
        <w:r w:rsidR="00767BBB">
          <w:t>QF</w:t>
        </w:r>
      </w:ins>
      <w:ins w:id="7143" w:author="Nerida_Admin" w:date="2016-11-28T10:15:00Z">
        <w:r>
          <w:t>, Financial Viability Risk Assessment Requirements, and Data Provision Requirements. RTOs must comply with every component of the framework.</w:t>
        </w:r>
      </w:ins>
    </w:p>
    <w:sectPr w:rsidR="009168BA" w:rsidRPr="009E225F" w:rsidSect="002C4BA0">
      <w:type w:val="continuous"/>
      <w:pgSz w:w="11906" w:h="16838"/>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3DB73" w14:textId="77777777" w:rsidR="00A42FE6" w:rsidRDefault="00A42FE6" w:rsidP="000D5ABB">
      <w:pPr>
        <w:spacing w:after="0" w:line="240" w:lineRule="auto"/>
      </w:pPr>
      <w:r>
        <w:separator/>
      </w:r>
    </w:p>
  </w:endnote>
  <w:endnote w:type="continuationSeparator" w:id="0">
    <w:p w14:paraId="6A44F4F4" w14:textId="77777777" w:rsidR="00A42FE6" w:rsidRDefault="00A42FE6" w:rsidP="000D5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Proxima Nova">
    <w:altName w:val="Proxima Nov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A5AA" w14:textId="7CFF04DD" w:rsidR="00A42FE6" w:rsidRDefault="00A42FE6">
    <w:pPr>
      <w:pStyle w:val="Footer"/>
      <w:tabs>
        <w:tab w:val="clear" w:pos="4513"/>
      </w:tabs>
      <w:pPrChange w:id="1666" w:author="Nerida_Admin" w:date="2016-11-17T12:01:00Z">
        <w:pPr>
          <w:pStyle w:val="Footer"/>
          <w:jc w:val="right"/>
        </w:pPr>
      </w:pPrChange>
    </w:pPr>
    <w:ins w:id="1667" w:author="Nerida_Admin" w:date="2016-11-17T12:00:00Z">
      <w:r>
        <w:rPr>
          <w:sz w:val="20"/>
          <w:szCs w:val="20"/>
        </w:rPr>
        <w:t>Student Handbook</w:t>
      </w:r>
    </w:ins>
    <w:r>
      <w:rPr>
        <w:sz w:val="20"/>
        <w:szCs w:val="20"/>
      </w:rPr>
      <w:t xml:space="preserve"> NSW</w:t>
    </w:r>
    <w:ins w:id="1668" w:author="Nerida_Admin" w:date="2016-11-17T12:00:00Z">
      <w:r>
        <w:rPr>
          <w:sz w:val="20"/>
          <w:szCs w:val="20"/>
        </w:rPr>
        <w:t xml:space="preserve"> V2.</w:t>
      </w:r>
    </w:ins>
    <w:r>
      <w:rPr>
        <w:sz w:val="20"/>
        <w:szCs w:val="20"/>
      </w:rPr>
      <w:t>1</w:t>
    </w:r>
    <w:ins w:id="1669" w:author="Nerida_Admin" w:date="2016-11-17T12:00:00Z">
      <w:r>
        <w:rPr>
          <w:sz w:val="20"/>
          <w:szCs w:val="20"/>
        </w:rPr>
        <w:t xml:space="preserve"> </w:t>
      </w:r>
    </w:ins>
    <w:r>
      <w:rPr>
        <w:sz w:val="20"/>
        <w:szCs w:val="20"/>
      </w:rPr>
      <w:t>1612</w:t>
    </w:r>
    <w:ins w:id="1670" w:author="Nerida_Admin" w:date="2016-11-17T12:00:00Z">
      <w:r>
        <w:rPr>
          <w:sz w:val="20"/>
          <w:szCs w:val="20"/>
        </w:rPr>
        <w:t xml:space="preserve">2017 </w:t>
      </w:r>
    </w:ins>
    <w:ins w:id="1671" w:author="Nerida_Admin" w:date="2016-11-17T12:01:00Z">
      <w:r>
        <w:rPr>
          <w:sz w:val="20"/>
          <w:szCs w:val="20"/>
        </w:rPr>
        <w:tab/>
      </w:r>
    </w:ins>
    <w:sdt>
      <w:sdtPr>
        <w:id w:val="-20130523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109B3">
          <w:rPr>
            <w:noProof/>
          </w:rPr>
          <w:t>23</w:t>
        </w:r>
        <w:r>
          <w:rPr>
            <w:noProof/>
          </w:rPr>
          <w:fldChar w:fldCharType="end"/>
        </w:r>
      </w:sdtContent>
    </w:sdt>
  </w:p>
  <w:p w14:paraId="10434952" w14:textId="2A971F16" w:rsidR="00A42FE6" w:rsidRPr="00E02C98" w:rsidDel="00271A87" w:rsidRDefault="00A42FE6">
    <w:pPr>
      <w:pStyle w:val="Footer"/>
      <w:rPr>
        <w:del w:id="1672" w:author="Nerida_Admin" w:date="2016-11-17T12:00:00Z"/>
        <w:sz w:val="20"/>
        <w:szCs w:val="20"/>
      </w:rPr>
    </w:pPr>
    <w:del w:id="1673" w:author="Nerida_Admin" w:date="2016-11-17T12:00:00Z">
      <w:r w:rsidDel="00271A87">
        <w:rPr>
          <w:sz w:val="20"/>
          <w:szCs w:val="20"/>
        </w:rPr>
        <w:delText>Smart and Skilled Student Handbook V</w:delText>
      </w:r>
    </w:del>
    <w:del w:id="1674" w:author="Nerida_Admin" w:date="2016-11-08T10:13:00Z">
      <w:r w:rsidDel="008B4E35">
        <w:rPr>
          <w:sz w:val="20"/>
          <w:szCs w:val="20"/>
        </w:rPr>
        <w:delText>1.2</w:delText>
      </w:r>
    </w:del>
    <w:del w:id="1675" w:author="Nerida_Admin" w:date="2016-11-17T12:00:00Z">
      <w:r w:rsidDel="00271A87">
        <w:rPr>
          <w:sz w:val="20"/>
          <w:szCs w:val="20"/>
        </w:rPr>
        <w:delText xml:space="preserve"> </w:delText>
      </w:r>
    </w:del>
    <w:del w:id="1676" w:author="Nerida_Admin" w:date="2016-11-08T10:13:00Z">
      <w:r w:rsidDel="008B4E35">
        <w:rPr>
          <w:sz w:val="20"/>
          <w:szCs w:val="20"/>
        </w:rPr>
        <w:delText xml:space="preserve">13102016 </w:delText>
      </w:r>
    </w:del>
    <w:ins w:id="1677" w:author="vanessa mostyn" w:date="2016-11-15T08:29:00Z">
      <w:del w:id="1678" w:author="Nerida_Admin" w:date="2016-11-17T10:13:00Z">
        <w:r w:rsidDel="00350773">
          <w:rPr>
            <w:sz w:val="20"/>
            <w:szCs w:val="20"/>
          </w:rPr>
          <w:delText>XXXXXXXX</w:delText>
        </w:r>
      </w:del>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B2F61" w14:textId="77777777" w:rsidR="00A42FE6" w:rsidRDefault="00A42FE6" w:rsidP="000D5ABB">
      <w:pPr>
        <w:spacing w:after="0" w:line="240" w:lineRule="auto"/>
      </w:pPr>
      <w:r>
        <w:separator/>
      </w:r>
    </w:p>
  </w:footnote>
  <w:footnote w:type="continuationSeparator" w:id="0">
    <w:p w14:paraId="2209F99A" w14:textId="77777777" w:rsidR="00A42FE6" w:rsidRDefault="00A42FE6" w:rsidP="000D5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3662A" w14:textId="77777777" w:rsidR="00A42FE6" w:rsidRDefault="00A42FE6">
    <w:pPr>
      <w:pStyle w:val="Header"/>
    </w:pPr>
    <w:r>
      <w:rPr>
        <w:noProof/>
        <w:lang w:eastAsia="en-AU"/>
      </w:rPr>
      <w:drawing>
        <wp:anchor distT="0" distB="0" distL="114300" distR="114300" simplePos="0" relativeHeight="251661312" behindDoc="1" locked="0" layoutInCell="1" allowOverlap="1" wp14:anchorId="1E5278FA" wp14:editId="5CF7DD6B">
          <wp:simplePos x="0" y="0"/>
          <wp:positionH relativeFrom="page">
            <wp:align>right</wp:align>
          </wp:positionH>
          <wp:positionV relativeFrom="paragraph">
            <wp:posOffset>-450955</wp:posOffset>
          </wp:positionV>
          <wp:extent cx="2703600" cy="1677600"/>
          <wp:effectExtent l="0" t="0" r="1905" b="0"/>
          <wp:wrapNone/>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l="64326" b="31178"/>
                  <a:stretch>
                    <a:fillRect/>
                  </a:stretch>
                </pic:blipFill>
                <pic:spPr bwMode="auto">
                  <a:xfrm>
                    <a:off x="0" y="0"/>
                    <a:ext cx="2703600" cy="167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56D1E" w14:textId="77777777" w:rsidR="00A42FE6" w:rsidRDefault="00A42FE6">
    <w:pPr>
      <w:pStyle w:val="Header"/>
    </w:pPr>
    <w:r>
      <w:rPr>
        <w:noProof/>
        <w:lang w:eastAsia="en-AU"/>
      </w:rPr>
      <w:drawing>
        <wp:anchor distT="0" distB="0" distL="114300" distR="114300" simplePos="0" relativeHeight="251659264" behindDoc="1" locked="0" layoutInCell="1" allowOverlap="1" wp14:anchorId="2BF64078" wp14:editId="2113F2F8">
          <wp:simplePos x="0" y="0"/>
          <wp:positionH relativeFrom="page">
            <wp:align>left</wp:align>
          </wp:positionH>
          <wp:positionV relativeFrom="paragraph">
            <wp:posOffset>-437364</wp:posOffset>
          </wp:positionV>
          <wp:extent cx="7562850" cy="2428875"/>
          <wp:effectExtent l="0" t="0" r="0" b="9525"/>
          <wp:wrapNone/>
          <wp:docPr id="2" name="Picture 2" descr="arc-word-template-heade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word-template-header-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42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0704A"/>
    <w:multiLevelType w:val="hybridMultilevel"/>
    <w:tmpl w:val="15361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99504B"/>
    <w:multiLevelType w:val="hybridMultilevel"/>
    <w:tmpl w:val="4192D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14296"/>
    <w:multiLevelType w:val="hybridMultilevel"/>
    <w:tmpl w:val="5E7AC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B7F12"/>
    <w:multiLevelType w:val="hybridMultilevel"/>
    <w:tmpl w:val="E5D0067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714AC"/>
    <w:multiLevelType w:val="hybridMultilevel"/>
    <w:tmpl w:val="2A661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3048D"/>
    <w:multiLevelType w:val="hybridMultilevel"/>
    <w:tmpl w:val="97D68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96A28"/>
    <w:multiLevelType w:val="hybridMultilevel"/>
    <w:tmpl w:val="C15444F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BDF1A2A"/>
    <w:multiLevelType w:val="hybridMultilevel"/>
    <w:tmpl w:val="E4E6F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A77018"/>
    <w:multiLevelType w:val="hybridMultilevel"/>
    <w:tmpl w:val="34D89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B60D50"/>
    <w:multiLevelType w:val="hybridMultilevel"/>
    <w:tmpl w:val="177C5F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3E2909"/>
    <w:multiLevelType w:val="hybridMultilevel"/>
    <w:tmpl w:val="A2AE54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E6F3F27"/>
    <w:multiLevelType w:val="hybridMultilevel"/>
    <w:tmpl w:val="D8804B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BA01AF"/>
    <w:multiLevelType w:val="hybridMultilevel"/>
    <w:tmpl w:val="A9C0DC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61078CB"/>
    <w:multiLevelType w:val="hybridMultilevel"/>
    <w:tmpl w:val="CCD46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83A3E"/>
    <w:multiLevelType w:val="hybridMultilevel"/>
    <w:tmpl w:val="1C8EF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4E0C49"/>
    <w:multiLevelType w:val="hybridMultilevel"/>
    <w:tmpl w:val="FD02F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A7771E"/>
    <w:multiLevelType w:val="hybridMultilevel"/>
    <w:tmpl w:val="F8E27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D86BE6"/>
    <w:multiLevelType w:val="hybridMultilevel"/>
    <w:tmpl w:val="57AE0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2D2947"/>
    <w:multiLevelType w:val="hybridMultilevel"/>
    <w:tmpl w:val="26EEF68A"/>
    <w:lvl w:ilvl="0" w:tplc="F7401752">
      <w:start w:val="1"/>
      <w:numFmt w:val="upperLetter"/>
      <w:lvlText w:val="%1."/>
      <w:lvlJc w:val="left"/>
      <w:pPr>
        <w:ind w:left="381" w:hanging="360"/>
      </w:pPr>
      <w:rPr>
        <w:rFonts w:hint="default"/>
      </w:rPr>
    </w:lvl>
    <w:lvl w:ilvl="1" w:tplc="0C090019" w:tentative="1">
      <w:start w:val="1"/>
      <w:numFmt w:val="lowerLetter"/>
      <w:lvlText w:val="%2."/>
      <w:lvlJc w:val="left"/>
      <w:pPr>
        <w:ind w:left="1101" w:hanging="360"/>
      </w:pPr>
    </w:lvl>
    <w:lvl w:ilvl="2" w:tplc="0C09001B" w:tentative="1">
      <w:start w:val="1"/>
      <w:numFmt w:val="lowerRoman"/>
      <w:lvlText w:val="%3."/>
      <w:lvlJc w:val="right"/>
      <w:pPr>
        <w:ind w:left="1821" w:hanging="180"/>
      </w:pPr>
    </w:lvl>
    <w:lvl w:ilvl="3" w:tplc="0C09000F" w:tentative="1">
      <w:start w:val="1"/>
      <w:numFmt w:val="decimal"/>
      <w:lvlText w:val="%4."/>
      <w:lvlJc w:val="left"/>
      <w:pPr>
        <w:ind w:left="2541" w:hanging="360"/>
      </w:pPr>
    </w:lvl>
    <w:lvl w:ilvl="4" w:tplc="0C090019" w:tentative="1">
      <w:start w:val="1"/>
      <w:numFmt w:val="lowerLetter"/>
      <w:lvlText w:val="%5."/>
      <w:lvlJc w:val="left"/>
      <w:pPr>
        <w:ind w:left="3261" w:hanging="360"/>
      </w:pPr>
    </w:lvl>
    <w:lvl w:ilvl="5" w:tplc="0C09001B" w:tentative="1">
      <w:start w:val="1"/>
      <w:numFmt w:val="lowerRoman"/>
      <w:lvlText w:val="%6."/>
      <w:lvlJc w:val="right"/>
      <w:pPr>
        <w:ind w:left="3981" w:hanging="180"/>
      </w:pPr>
    </w:lvl>
    <w:lvl w:ilvl="6" w:tplc="0C09000F" w:tentative="1">
      <w:start w:val="1"/>
      <w:numFmt w:val="decimal"/>
      <w:lvlText w:val="%7."/>
      <w:lvlJc w:val="left"/>
      <w:pPr>
        <w:ind w:left="4701" w:hanging="360"/>
      </w:pPr>
    </w:lvl>
    <w:lvl w:ilvl="7" w:tplc="0C090019" w:tentative="1">
      <w:start w:val="1"/>
      <w:numFmt w:val="lowerLetter"/>
      <w:lvlText w:val="%8."/>
      <w:lvlJc w:val="left"/>
      <w:pPr>
        <w:ind w:left="5421" w:hanging="360"/>
      </w:pPr>
    </w:lvl>
    <w:lvl w:ilvl="8" w:tplc="0C09001B" w:tentative="1">
      <w:start w:val="1"/>
      <w:numFmt w:val="lowerRoman"/>
      <w:lvlText w:val="%9."/>
      <w:lvlJc w:val="right"/>
      <w:pPr>
        <w:ind w:left="6141" w:hanging="180"/>
      </w:pPr>
    </w:lvl>
  </w:abstractNum>
  <w:abstractNum w:abstractNumId="19" w15:restartNumberingAfterBreak="0">
    <w:nsid w:val="32DD0D7C"/>
    <w:multiLevelType w:val="hybridMultilevel"/>
    <w:tmpl w:val="ED72C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410CB7"/>
    <w:multiLevelType w:val="hybridMultilevel"/>
    <w:tmpl w:val="DD303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3E7014"/>
    <w:multiLevelType w:val="hybridMultilevel"/>
    <w:tmpl w:val="05248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134C9D"/>
    <w:multiLevelType w:val="hybridMultilevel"/>
    <w:tmpl w:val="C0FE68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3CA831"/>
    <w:multiLevelType w:val="hybridMultilevel"/>
    <w:tmpl w:val="4E4181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80A19B3"/>
    <w:multiLevelType w:val="hybridMultilevel"/>
    <w:tmpl w:val="64DCB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AA16AA"/>
    <w:multiLevelType w:val="multilevel"/>
    <w:tmpl w:val="7480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2319EE"/>
    <w:multiLevelType w:val="hybridMultilevel"/>
    <w:tmpl w:val="E7BCB2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495202"/>
    <w:multiLevelType w:val="hybridMultilevel"/>
    <w:tmpl w:val="9C4EE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6B56C7"/>
    <w:multiLevelType w:val="hybridMultilevel"/>
    <w:tmpl w:val="11962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16B6692"/>
    <w:multiLevelType w:val="hybridMultilevel"/>
    <w:tmpl w:val="7890D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CC1CE4"/>
    <w:multiLevelType w:val="hybridMultilevel"/>
    <w:tmpl w:val="2D58D6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7084052"/>
    <w:multiLevelType w:val="hybridMultilevel"/>
    <w:tmpl w:val="77D8105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5D474E"/>
    <w:multiLevelType w:val="hybridMultilevel"/>
    <w:tmpl w:val="205E0AB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CA7DBE"/>
    <w:multiLevelType w:val="hybridMultilevel"/>
    <w:tmpl w:val="1C5690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F57D79"/>
    <w:multiLevelType w:val="hybridMultilevel"/>
    <w:tmpl w:val="9BD6E48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276AC8"/>
    <w:multiLevelType w:val="hybridMultilevel"/>
    <w:tmpl w:val="9F60C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A55657"/>
    <w:multiLevelType w:val="hybridMultilevel"/>
    <w:tmpl w:val="0166F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44101A"/>
    <w:multiLevelType w:val="hybridMultilevel"/>
    <w:tmpl w:val="7F9296C4"/>
    <w:lvl w:ilvl="0" w:tplc="719AAA5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A9260C"/>
    <w:multiLevelType w:val="hybridMultilevel"/>
    <w:tmpl w:val="8326E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028186D"/>
    <w:multiLevelType w:val="hybridMultilevel"/>
    <w:tmpl w:val="96188126"/>
    <w:lvl w:ilvl="0" w:tplc="B8A40D88">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09E4ED2"/>
    <w:multiLevelType w:val="hybridMultilevel"/>
    <w:tmpl w:val="98707D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13F78A5"/>
    <w:multiLevelType w:val="hybridMultilevel"/>
    <w:tmpl w:val="2E1C4D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892820"/>
    <w:multiLevelType w:val="hybridMultilevel"/>
    <w:tmpl w:val="2C20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DA6748"/>
    <w:multiLevelType w:val="hybridMultilevel"/>
    <w:tmpl w:val="93304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F6048B"/>
    <w:multiLevelType w:val="hybridMultilevel"/>
    <w:tmpl w:val="0FD6F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FA4E3D"/>
    <w:multiLevelType w:val="hybridMultilevel"/>
    <w:tmpl w:val="46663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E283FC8"/>
    <w:multiLevelType w:val="hybridMultilevel"/>
    <w:tmpl w:val="17D49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E871190"/>
    <w:multiLevelType w:val="hybridMultilevel"/>
    <w:tmpl w:val="F3A6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060E6A"/>
    <w:multiLevelType w:val="hybridMultilevel"/>
    <w:tmpl w:val="2BCA4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8D6D14"/>
    <w:multiLevelType w:val="hybridMultilevel"/>
    <w:tmpl w:val="F1669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096B7A"/>
    <w:multiLevelType w:val="hybridMultilevel"/>
    <w:tmpl w:val="F1B8BEF4"/>
    <w:lvl w:ilvl="0" w:tplc="719AAA58">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C7C7D55"/>
    <w:multiLevelType w:val="multilevel"/>
    <w:tmpl w:val="A9E0A77C"/>
    <w:lvl w:ilvl="0">
      <w:start w:val="1"/>
      <w:numFmt w:val="decimal"/>
      <w:lvlText w:val="%1."/>
      <w:lvlJc w:val="left"/>
      <w:pPr>
        <w:ind w:left="765" w:hanging="40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3A40BD"/>
    <w:multiLevelType w:val="hybridMultilevel"/>
    <w:tmpl w:val="205CE308"/>
    <w:lvl w:ilvl="0" w:tplc="3912BD00">
      <w:start w:val="1"/>
      <w:numFmt w:val="decimal"/>
      <w:pStyle w:val="Heading1"/>
      <w:lvlText w:val="%1."/>
      <w:lvlJc w:val="left"/>
      <w:pPr>
        <w:ind w:left="765" w:hanging="40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F0A6539"/>
    <w:multiLevelType w:val="hybridMultilevel"/>
    <w:tmpl w:val="28FE1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6"/>
  </w:num>
  <w:num w:numId="2">
    <w:abstractNumId w:val="14"/>
  </w:num>
  <w:num w:numId="3">
    <w:abstractNumId w:val="21"/>
  </w:num>
  <w:num w:numId="4">
    <w:abstractNumId w:val="7"/>
  </w:num>
  <w:num w:numId="5">
    <w:abstractNumId w:val="43"/>
  </w:num>
  <w:num w:numId="6">
    <w:abstractNumId w:val="35"/>
  </w:num>
  <w:num w:numId="7">
    <w:abstractNumId w:val="0"/>
  </w:num>
  <w:num w:numId="8">
    <w:abstractNumId w:val="19"/>
  </w:num>
  <w:num w:numId="9">
    <w:abstractNumId w:val="42"/>
  </w:num>
  <w:num w:numId="10">
    <w:abstractNumId w:val="45"/>
  </w:num>
  <w:num w:numId="11">
    <w:abstractNumId w:val="28"/>
  </w:num>
  <w:num w:numId="12">
    <w:abstractNumId w:val="33"/>
  </w:num>
  <w:num w:numId="13">
    <w:abstractNumId w:val="10"/>
  </w:num>
  <w:num w:numId="14">
    <w:abstractNumId w:val="12"/>
  </w:num>
  <w:num w:numId="15">
    <w:abstractNumId w:val="4"/>
  </w:num>
  <w:num w:numId="16">
    <w:abstractNumId w:val="49"/>
  </w:num>
  <w:num w:numId="17">
    <w:abstractNumId w:val="20"/>
  </w:num>
  <w:num w:numId="18">
    <w:abstractNumId w:val="9"/>
  </w:num>
  <w:num w:numId="19">
    <w:abstractNumId w:val="30"/>
  </w:num>
  <w:num w:numId="20">
    <w:abstractNumId w:val="8"/>
  </w:num>
  <w:num w:numId="21">
    <w:abstractNumId w:val="32"/>
  </w:num>
  <w:num w:numId="22">
    <w:abstractNumId w:val="13"/>
  </w:num>
  <w:num w:numId="23">
    <w:abstractNumId w:val="26"/>
  </w:num>
  <w:num w:numId="24">
    <w:abstractNumId w:val="11"/>
  </w:num>
  <w:num w:numId="25">
    <w:abstractNumId w:val="41"/>
  </w:num>
  <w:num w:numId="26">
    <w:abstractNumId w:val="24"/>
  </w:num>
  <w:num w:numId="27">
    <w:abstractNumId w:val="22"/>
  </w:num>
  <w:num w:numId="28">
    <w:abstractNumId w:val="6"/>
  </w:num>
  <w:num w:numId="29">
    <w:abstractNumId w:val="16"/>
  </w:num>
  <w:num w:numId="30">
    <w:abstractNumId w:val="38"/>
  </w:num>
  <w:num w:numId="31">
    <w:abstractNumId w:val="40"/>
  </w:num>
  <w:num w:numId="32">
    <w:abstractNumId w:val="48"/>
  </w:num>
  <w:num w:numId="33">
    <w:abstractNumId w:val="47"/>
  </w:num>
  <w:num w:numId="34">
    <w:abstractNumId w:val="39"/>
  </w:num>
  <w:num w:numId="35">
    <w:abstractNumId w:val="3"/>
  </w:num>
  <w:num w:numId="36">
    <w:abstractNumId w:val="2"/>
  </w:num>
  <w:num w:numId="37">
    <w:abstractNumId w:val="5"/>
  </w:num>
  <w:num w:numId="38">
    <w:abstractNumId w:val="52"/>
  </w:num>
  <w:num w:numId="39">
    <w:abstractNumId w:val="18"/>
  </w:num>
  <w:num w:numId="40">
    <w:abstractNumId w:val="31"/>
  </w:num>
  <w:num w:numId="41">
    <w:abstractNumId w:val="44"/>
  </w:num>
  <w:num w:numId="42">
    <w:abstractNumId w:val="34"/>
  </w:num>
  <w:num w:numId="43">
    <w:abstractNumId w:val="25"/>
  </w:num>
  <w:num w:numId="44">
    <w:abstractNumId w:val="51"/>
  </w:num>
  <w:num w:numId="45">
    <w:abstractNumId w:val="27"/>
  </w:num>
  <w:num w:numId="46">
    <w:abstractNumId w:val="37"/>
  </w:num>
  <w:num w:numId="47">
    <w:abstractNumId w:val="50"/>
  </w:num>
  <w:num w:numId="48">
    <w:abstractNumId w:val="15"/>
  </w:num>
  <w:num w:numId="49">
    <w:abstractNumId w:val="36"/>
  </w:num>
  <w:num w:numId="50">
    <w:abstractNumId w:val="23"/>
  </w:num>
  <w:num w:numId="51">
    <w:abstractNumId w:val="53"/>
  </w:num>
  <w:num w:numId="52">
    <w:abstractNumId w:val="1"/>
  </w:num>
  <w:num w:numId="53">
    <w:abstractNumId w:val="17"/>
  </w:num>
  <w:num w:numId="54">
    <w:abstractNumId w:val="52"/>
  </w:num>
  <w:num w:numId="55">
    <w:abstractNumId w:val="52"/>
  </w:num>
  <w:num w:numId="56">
    <w:abstractNumId w:val="52"/>
  </w:num>
  <w:num w:numId="57">
    <w:abstractNumId w:val="52"/>
  </w:num>
  <w:num w:numId="58">
    <w:abstractNumId w:val="52"/>
  </w:num>
  <w:num w:numId="59">
    <w:abstractNumId w:val="52"/>
  </w:num>
  <w:num w:numId="60">
    <w:abstractNumId w:val="52"/>
  </w:num>
  <w:num w:numId="61">
    <w:abstractNumId w:val="52"/>
  </w:num>
  <w:num w:numId="62">
    <w:abstractNumId w:val="29"/>
  </w:num>
  <w:num w:numId="63">
    <w:abstractNumId w:val="36"/>
    <w:lvlOverride w:ilvl="0"/>
    <w:lvlOverride w:ilvl="1"/>
    <w:lvlOverride w:ilvl="2"/>
    <w:lvlOverride w:ilvl="3"/>
    <w:lvlOverride w:ilvl="4"/>
    <w:lvlOverride w:ilvl="5"/>
    <w:lvlOverride w:ilvl="6"/>
    <w:lvlOverride w:ilvl="7"/>
    <w:lvlOverride w:ilvl="8"/>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ida_Admin">
    <w15:presenceInfo w15:providerId="AD" w15:userId="S-1-5-21-4264140980-2769475044-3335815793-1640"/>
  </w15:person>
  <w15:person w15:author="vanessa mostyn">
    <w15:presenceInfo w15:providerId="Windows Live" w15:userId="8ea37c61f412f915"/>
  </w15:person>
  <w15:person w15:author="Natalia Kirillova">
    <w15:presenceInfo w15:providerId="AD" w15:userId="S-1-5-21-4264140980-2769475044-3335815793-1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031"/>
    <w:rsid w:val="000016A9"/>
    <w:rsid w:val="000029D9"/>
    <w:rsid w:val="000079E4"/>
    <w:rsid w:val="00007C89"/>
    <w:rsid w:val="00007D39"/>
    <w:rsid w:val="0001363B"/>
    <w:rsid w:val="00026214"/>
    <w:rsid w:val="0004323E"/>
    <w:rsid w:val="00044087"/>
    <w:rsid w:val="00055EED"/>
    <w:rsid w:val="000577A2"/>
    <w:rsid w:val="00086527"/>
    <w:rsid w:val="00092A64"/>
    <w:rsid w:val="0009429F"/>
    <w:rsid w:val="00095E22"/>
    <w:rsid w:val="000C1E7F"/>
    <w:rsid w:val="000C7D82"/>
    <w:rsid w:val="000D5ABB"/>
    <w:rsid w:val="000F69D1"/>
    <w:rsid w:val="001036EA"/>
    <w:rsid w:val="00115119"/>
    <w:rsid w:val="00122A21"/>
    <w:rsid w:val="00123CE8"/>
    <w:rsid w:val="00130849"/>
    <w:rsid w:val="001344A2"/>
    <w:rsid w:val="00134806"/>
    <w:rsid w:val="00135303"/>
    <w:rsid w:val="00147416"/>
    <w:rsid w:val="00147614"/>
    <w:rsid w:val="00154CAF"/>
    <w:rsid w:val="0015577D"/>
    <w:rsid w:val="00156378"/>
    <w:rsid w:val="00190D47"/>
    <w:rsid w:val="0019194E"/>
    <w:rsid w:val="00192E6A"/>
    <w:rsid w:val="001A5033"/>
    <w:rsid w:val="001C3923"/>
    <w:rsid w:val="001C588D"/>
    <w:rsid w:val="001D5C36"/>
    <w:rsid w:val="00210957"/>
    <w:rsid w:val="002136D5"/>
    <w:rsid w:val="00234296"/>
    <w:rsid w:val="002352E1"/>
    <w:rsid w:val="00237E86"/>
    <w:rsid w:val="0024119F"/>
    <w:rsid w:val="00251888"/>
    <w:rsid w:val="00252514"/>
    <w:rsid w:val="00255EC4"/>
    <w:rsid w:val="00257EC9"/>
    <w:rsid w:val="002647C6"/>
    <w:rsid w:val="00271A87"/>
    <w:rsid w:val="00272BD9"/>
    <w:rsid w:val="002762E2"/>
    <w:rsid w:val="00281717"/>
    <w:rsid w:val="00281B8A"/>
    <w:rsid w:val="0028395E"/>
    <w:rsid w:val="0029154B"/>
    <w:rsid w:val="002A003F"/>
    <w:rsid w:val="002A37EE"/>
    <w:rsid w:val="002A4291"/>
    <w:rsid w:val="002A52E6"/>
    <w:rsid w:val="002A7A92"/>
    <w:rsid w:val="002B066D"/>
    <w:rsid w:val="002B22CC"/>
    <w:rsid w:val="002C1F71"/>
    <w:rsid w:val="002C22AE"/>
    <w:rsid w:val="002C4BA0"/>
    <w:rsid w:val="002C7A41"/>
    <w:rsid w:val="002E0216"/>
    <w:rsid w:val="002E27E3"/>
    <w:rsid w:val="002E4886"/>
    <w:rsid w:val="00321A41"/>
    <w:rsid w:val="003373E6"/>
    <w:rsid w:val="0034457F"/>
    <w:rsid w:val="00350773"/>
    <w:rsid w:val="00357258"/>
    <w:rsid w:val="00361592"/>
    <w:rsid w:val="003701F3"/>
    <w:rsid w:val="00373C2A"/>
    <w:rsid w:val="00377299"/>
    <w:rsid w:val="00382C33"/>
    <w:rsid w:val="00383853"/>
    <w:rsid w:val="003953A0"/>
    <w:rsid w:val="0039585F"/>
    <w:rsid w:val="003A0016"/>
    <w:rsid w:val="003A0CEF"/>
    <w:rsid w:val="003A3328"/>
    <w:rsid w:val="003A61FF"/>
    <w:rsid w:val="003C3ED9"/>
    <w:rsid w:val="003D34EA"/>
    <w:rsid w:val="003E0CA5"/>
    <w:rsid w:val="003E336D"/>
    <w:rsid w:val="004109B3"/>
    <w:rsid w:val="004131AB"/>
    <w:rsid w:val="00417BA3"/>
    <w:rsid w:val="00420866"/>
    <w:rsid w:val="004221CC"/>
    <w:rsid w:val="00433A76"/>
    <w:rsid w:val="00433D23"/>
    <w:rsid w:val="004348D6"/>
    <w:rsid w:val="004373EE"/>
    <w:rsid w:val="00440433"/>
    <w:rsid w:val="00443A0F"/>
    <w:rsid w:val="00467742"/>
    <w:rsid w:val="00474856"/>
    <w:rsid w:val="004A207E"/>
    <w:rsid w:val="004B4D0A"/>
    <w:rsid w:val="004C544A"/>
    <w:rsid w:val="004D2EEC"/>
    <w:rsid w:val="004D3BC7"/>
    <w:rsid w:val="004D5057"/>
    <w:rsid w:val="004D67C5"/>
    <w:rsid w:val="005223BB"/>
    <w:rsid w:val="00525031"/>
    <w:rsid w:val="005259B9"/>
    <w:rsid w:val="00532885"/>
    <w:rsid w:val="005475BC"/>
    <w:rsid w:val="0056673A"/>
    <w:rsid w:val="00583EF7"/>
    <w:rsid w:val="005847CB"/>
    <w:rsid w:val="0059090E"/>
    <w:rsid w:val="005A56DE"/>
    <w:rsid w:val="005B4133"/>
    <w:rsid w:val="005C2835"/>
    <w:rsid w:val="005C5755"/>
    <w:rsid w:val="005D1B04"/>
    <w:rsid w:val="005D403E"/>
    <w:rsid w:val="005E27A6"/>
    <w:rsid w:val="005E2EF0"/>
    <w:rsid w:val="005E3F7A"/>
    <w:rsid w:val="005E4792"/>
    <w:rsid w:val="005F5D8E"/>
    <w:rsid w:val="0060742B"/>
    <w:rsid w:val="00622594"/>
    <w:rsid w:val="00646959"/>
    <w:rsid w:val="00647F6D"/>
    <w:rsid w:val="00650B25"/>
    <w:rsid w:val="00653CE8"/>
    <w:rsid w:val="0065627D"/>
    <w:rsid w:val="00667746"/>
    <w:rsid w:val="00667DFD"/>
    <w:rsid w:val="00680C19"/>
    <w:rsid w:val="00681E02"/>
    <w:rsid w:val="006A25B7"/>
    <w:rsid w:val="006C175A"/>
    <w:rsid w:val="006C6659"/>
    <w:rsid w:val="006C7F93"/>
    <w:rsid w:val="006D0B95"/>
    <w:rsid w:val="006D43FC"/>
    <w:rsid w:val="006D6942"/>
    <w:rsid w:val="006E1A5B"/>
    <w:rsid w:val="006F61FB"/>
    <w:rsid w:val="00704057"/>
    <w:rsid w:val="007123B7"/>
    <w:rsid w:val="00720812"/>
    <w:rsid w:val="00734AEC"/>
    <w:rsid w:val="00743072"/>
    <w:rsid w:val="00747346"/>
    <w:rsid w:val="007501AC"/>
    <w:rsid w:val="0075697D"/>
    <w:rsid w:val="00767BBB"/>
    <w:rsid w:val="00773DD1"/>
    <w:rsid w:val="00781E99"/>
    <w:rsid w:val="0078240C"/>
    <w:rsid w:val="00786F3B"/>
    <w:rsid w:val="0079148F"/>
    <w:rsid w:val="00792735"/>
    <w:rsid w:val="00792E94"/>
    <w:rsid w:val="00797F39"/>
    <w:rsid w:val="007B1435"/>
    <w:rsid w:val="007C1176"/>
    <w:rsid w:val="007C3A53"/>
    <w:rsid w:val="007C3BB5"/>
    <w:rsid w:val="007D4E00"/>
    <w:rsid w:val="007D6DCD"/>
    <w:rsid w:val="007D7CC1"/>
    <w:rsid w:val="007E170E"/>
    <w:rsid w:val="007F3B1A"/>
    <w:rsid w:val="007F3C8F"/>
    <w:rsid w:val="00801037"/>
    <w:rsid w:val="00810F09"/>
    <w:rsid w:val="008123B6"/>
    <w:rsid w:val="00820E3E"/>
    <w:rsid w:val="00827D54"/>
    <w:rsid w:val="008323B0"/>
    <w:rsid w:val="008376C4"/>
    <w:rsid w:val="008625B7"/>
    <w:rsid w:val="00876B75"/>
    <w:rsid w:val="00883D1D"/>
    <w:rsid w:val="0088699B"/>
    <w:rsid w:val="00887399"/>
    <w:rsid w:val="00890A2C"/>
    <w:rsid w:val="008939CB"/>
    <w:rsid w:val="0089540A"/>
    <w:rsid w:val="008A0384"/>
    <w:rsid w:val="008A4E66"/>
    <w:rsid w:val="008B4E35"/>
    <w:rsid w:val="008D5A3B"/>
    <w:rsid w:val="008D5DCE"/>
    <w:rsid w:val="008E0FB9"/>
    <w:rsid w:val="008E6B71"/>
    <w:rsid w:val="008F02F6"/>
    <w:rsid w:val="008F2CB6"/>
    <w:rsid w:val="008F31C4"/>
    <w:rsid w:val="008F3755"/>
    <w:rsid w:val="008F76FE"/>
    <w:rsid w:val="009168BA"/>
    <w:rsid w:val="009275A5"/>
    <w:rsid w:val="0094239F"/>
    <w:rsid w:val="00944107"/>
    <w:rsid w:val="009561CD"/>
    <w:rsid w:val="00960C7C"/>
    <w:rsid w:val="00965AE7"/>
    <w:rsid w:val="009912C4"/>
    <w:rsid w:val="009941B7"/>
    <w:rsid w:val="009962EB"/>
    <w:rsid w:val="00996AC7"/>
    <w:rsid w:val="009977B0"/>
    <w:rsid w:val="009977EA"/>
    <w:rsid w:val="009A18A1"/>
    <w:rsid w:val="009A21DB"/>
    <w:rsid w:val="009A22BA"/>
    <w:rsid w:val="009A7985"/>
    <w:rsid w:val="009C345B"/>
    <w:rsid w:val="009D0B31"/>
    <w:rsid w:val="009D34CB"/>
    <w:rsid w:val="009D7E2A"/>
    <w:rsid w:val="009E225F"/>
    <w:rsid w:val="009E77D4"/>
    <w:rsid w:val="009F05F0"/>
    <w:rsid w:val="009F6D12"/>
    <w:rsid w:val="00A046FB"/>
    <w:rsid w:val="00A05C95"/>
    <w:rsid w:val="00A07A05"/>
    <w:rsid w:val="00A15690"/>
    <w:rsid w:val="00A261D0"/>
    <w:rsid w:val="00A34A63"/>
    <w:rsid w:val="00A37D6F"/>
    <w:rsid w:val="00A411EF"/>
    <w:rsid w:val="00A42FE6"/>
    <w:rsid w:val="00A45E69"/>
    <w:rsid w:val="00A60592"/>
    <w:rsid w:val="00A630D2"/>
    <w:rsid w:val="00A65B8A"/>
    <w:rsid w:val="00A66B33"/>
    <w:rsid w:val="00A675DD"/>
    <w:rsid w:val="00A73910"/>
    <w:rsid w:val="00A94D0D"/>
    <w:rsid w:val="00A950A5"/>
    <w:rsid w:val="00AA1BEB"/>
    <w:rsid w:val="00AA27F0"/>
    <w:rsid w:val="00AA5E7D"/>
    <w:rsid w:val="00AA7E8A"/>
    <w:rsid w:val="00AC22B4"/>
    <w:rsid w:val="00AC6FE1"/>
    <w:rsid w:val="00AD6BB2"/>
    <w:rsid w:val="00AE0532"/>
    <w:rsid w:val="00AE34D1"/>
    <w:rsid w:val="00AE62C6"/>
    <w:rsid w:val="00AF0FBD"/>
    <w:rsid w:val="00AF4EAA"/>
    <w:rsid w:val="00AF59B7"/>
    <w:rsid w:val="00B13EA1"/>
    <w:rsid w:val="00B26298"/>
    <w:rsid w:val="00B37565"/>
    <w:rsid w:val="00B4254E"/>
    <w:rsid w:val="00B61DB3"/>
    <w:rsid w:val="00B72009"/>
    <w:rsid w:val="00B732A4"/>
    <w:rsid w:val="00B83B2A"/>
    <w:rsid w:val="00B85AF4"/>
    <w:rsid w:val="00B862E2"/>
    <w:rsid w:val="00B90B81"/>
    <w:rsid w:val="00B966E0"/>
    <w:rsid w:val="00BA7C78"/>
    <w:rsid w:val="00BD1F0B"/>
    <w:rsid w:val="00BD2B74"/>
    <w:rsid w:val="00BD61FB"/>
    <w:rsid w:val="00BD7F8D"/>
    <w:rsid w:val="00BE4935"/>
    <w:rsid w:val="00C162CE"/>
    <w:rsid w:val="00C17877"/>
    <w:rsid w:val="00C2168B"/>
    <w:rsid w:val="00C30E8F"/>
    <w:rsid w:val="00C329BB"/>
    <w:rsid w:val="00C32FE1"/>
    <w:rsid w:val="00C512AB"/>
    <w:rsid w:val="00C51CA9"/>
    <w:rsid w:val="00C534FE"/>
    <w:rsid w:val="00C742CF"/>
    <w:rsid w:val="00C756A4"/>
    <w:rsid w:val="00C86252"/>
    <w:rsid w:val="00C9216E"/>
    <w:rsid w:val="00C976C5"/>
    <w:rsid w:val="00CA1A37"/>
    <w:rsid w:val="00CB1459"/>
    <w:rsid w:val="00CB2027"/>
    <w:rsid w:val="00CC0FF9"/>
    <w:rsid w:val="00CC1E33"/>
    <w:rsid w:val="00CC24F0"/>
    <w:rsid w:val="00CD0604"/>
    <w:rsid w:val="00CD6F96"/>
    <w:rsid w:val="00CE2795"/>
    <w:rsid w:val="00CE3BB7"/>
    <w:rsid w:val="00CE7119"/>
    <w:rsid w:val="00CF0830"/>
    <w:rsid w:val="00CF189C"/>
    <w:rsid w:val="00D06348"/>
    <w:rsid w:val="00D0667A"/>
    <w:rsid w:val="00D12CC0"/>
    <w:rsid w:val="00D336D2"/>
    <w:rsid w:val="00D35B85"/>
    <w:rsid w:val="00D35B91"/>
    <w:rsid w:val="00D44B1A"/>
    <w:rsid w:val="00D52EC1"/>
    <w:rsid w:val="00D54C5A"/>
    <w:rsid w:val="00D61BCD"/>
    <w:rsid w:val="00D631C8"/>
    <w:rsid w:val="00D64206"/>
    <w:rsid w:val="00D734D1"/>
    <w:rsid w:val="00D742E9"/>
    <w:rsid w:val="00D7612B"/>
    <w:rsid w:val="00D83ED1"/>
    <w:rsid w:val="00D904FA"/>
    <w:rsid w:val="00D93195"/>
    <w:rsid w:val="00DA2F73"/>
    <w:rsid w:val="00DA38CC"/>
    <w:rsid w:val="00DA3DCE"/>
    <w:rsid w:val="00DA4C3C"/>
    <w:rsid w:val="00DA5495"/>
    <w:rsid w:val="00DA6133"/>
    <w:rsid w:val="00DA6157"/>
    <w:rsid w:val="00DB57CA"/>
    <w:rsid w:val="00DC0715"/>
    <w:rsid w:val="00DC42FC"/>
    <w:rsid w:val="00DD3D8C"/>
    <w:rsid w:val="00DD4D17"/>
    <w:rsid w:val="00DE10C4"/>
    <w:rsid w:val="00DF6B18"/>
    <w:rsid w:val="00DF7A29"/>
    <w:rsid w:val="00E00B33"/>
    <w:rsid w:val="00E0112D"/>
    <w:rsid w:val="00E02C98"/>
    <w:rsid w:val="00E14601"/>
    <w:rsid w:val="00E16C38"/>
    <w:rsid w:val="00E35225"/>
    <w:rsid w:val="00E44BCD"/>
    <w:rsid w:val="00E56694"/>
    <w:rsid w:val="00E811F3"/>
    <w:rsid w:val="00E824A8"/>
    <w:rsid w:val="00E869CC"/>
    <w:rsid w:val="00E90631"/>
    <w:rsid w:val="00E95060"/>
    <w:rsid w:val="00E96CBC"/>
    <w:rsid w:val="00E9741C"/>
    <w:rsid w:val="00EA1816"/>
    <w:rsid w:val="00EA4124"/>
    <w:rsid w:val="00EB238F"/>
    <w:rsid w:val="00EB2D15"/>
    <w:rsid w:val="00ED0BD6"/>
    <w:rsid w:val="00ED0C72"/>
    <w:rsid w:val="00ED533B"/>
    <w:rsid w:val="00ED6865"/>
    <w:rsid w:val="00EE2F77"/>
    <w:rsid w:val="00EF24FE"/>
    <w:rsid w:val="00EF2BC4"/>
    <w:rsid w:val="00EF3632"/>
    <w:rsid w:val="00EF37DD"/>
    <w:rsid w:val="00F1318F"/>
    <w:rsid w:val="00F15134"/>
    <w:rsid w:val="00F3126E"/>
    <w:rsid w:val="00F32014"/>
    <w:rsid w:val="00F41A35"/>
    <w:rsid w:val="00F46DF6"/>
    <w:rsid w:val="00F51BCA"/>
    <w:rsid w:val="00F524EB"/>
    <w:rsid w:val="00F55060"/>
    <w:rsid w:val="00F56204"/>
    <w:rsid w:val="00F60847"/>
    <w:rsid w:val="00F65BC4"/>
    <w:rsid w:val="00F67CEB"/>
    <w:rsid w:val="00F7016B"/>
    <w:rsid w:val="00F72851"/>
    <w:rsid w:val="00F748C1"/>
    <w:rsid w:val="00F80776"/>
    <w:rsid w:val="00F864D8"/>
    <w:rsid w:val="00F94A2D"/>
    <w:rsid w:val="00F95148"/>
    <w:rsid w:val="00FA41F7"/>
    <w:rsid w:val="00FA733F"/>
    <w:rsid w:val="00FB45C4"/>
    <w:rsid w:val="00FB4956"/>
    <w:rsid w:val="00FC3D81"/>
    <w:rsid w:val="00FD45B8"/>
    <w:rsid w:val="00FE2859"/>
    <w:rsid w:val="00FF01D4"/>
    <w:rsid w:val="00FF3069"/>
    <w:rsid w:val="00FF34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B70E53"/>
  <w15:chartTrackingRefBased/>
  <w15:docId w15:val="{EA358582-B636-405B-84A6-454E84424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0B31"/>
    <w:pPr>
      <w:numPr>
        <w:numId w:val="38"/>
      </w:numPr>
      <w:outlineLvl w:val="0"/>
    </w:pPr>
    <w:rPr>
      <w:rFonts w:ascii="Calibri" w:hAnsi="Calibr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ABB"/>
  </w:style>
  <w:style w:type="paragraph" w:styleId="Footer">
    <w:name w:val="footer"/>
    <w:basedOn w:val="Normal"/>
    <w:link w:val="FooterChar"/>
    <w:uiPriority w:val="99"/>
    <w:unhideWhenUsed/>
    <w:rsid w:val="000D5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ABB"/>
  </w:style>
  <w:style w:type="paragraph" w:styleId="ListParagraph">
    <w:name w:val="List Paragraph"/>
    <w:basedOn w:val="Normal"/>
    <w:uiPriority w:val="34"/>
    <w:qFormat/>
    <w:rsid w:val="009A7985"/>
    <w:pPr>
      <w:ind w:left="720"/>
      <w:contextualSpacing/>
    </w:pPr>
  </w:style>
  <w:style w:type="character" w:styleId="Hyperlink">
    <w:name w:val="Hyperlink"/>
    <w:basedOn w:val="DefaultParagraphFont"/>
    <w:uiPriority w:val="99"/>
    <w:unhideWhenUsed/>
    <w:rsid w:val="008F02F6"/>
    <w:rPr>
      <w:color w:val="0563C1" w:themeColor="hyperlink"/>
      <w:u w:val="single"/>
    </w:rPr>
  </w:style>
  <w:style w:type="paragraph" w:customStyle="1" w:styleId="Default">
    <w:name w:val="Default"/>
    <w:rsid w:val="0079148F"/>
    <w:pPr>
      <w:autoSpaceDE w:val="0"/>
      <w:autoSpaceDN w:val="0"/>
      <w:adjustRightInd w:val="0"/>
      <w:spacing w:after="0" w:line="240" w:lineRule="auto"/>
    </w:pPr>
    <w:rPr>
      <w:rFonts w:ascii="Open Sans" w:hAnsi="Open Sans" w:cs="Open Sans"/>
      <w:color w:val="000000"/>
      <w:sz w:val="24"/>
      <w:szCs w:val="24"/>
    </w:rPr>
  </w:style>
  <w:style w:type="paragraph" w:styleId="BalloonText">
    <w:name w:val="Balloon Text"/>
    <w:basedOn w:val="Normal"/>
    <w:link w:val="BalloonTextChar"/>
    <w:uiPriority w:val="99"/>
    <w:semiHidden/>
    <w:unhideWhenUsed/>
    <w:rsid w:val="00D44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B1A"/>
    <w:rPr>
      <w:rFonts w:ascii="Segoe UI" w:hAnsi="Segoe UI" w:cs="Segoe UI"/>
      <w:sz w:val="18"/>
      <w:szCs w:val="18"/>
    </w:rPr>
  </w:style>
  <w:style w:type="paragraph" w:styleId="NoSpacing">
    <w:name w:val="No Spacing"/>
    <w:uiPriority w:val="1"/>
    <w:qFormat/>
    <w:rsid w:val="00650B25"/>
    <w:pPr>
      <w:spacing w:after="0" w:line="240" w:lineRule="auto"/>
    </w:pPr>
  </w:style>
  <w:style w:type="table" w:styleId="TableGrid">
    <w:name w:val="Table Grid"/>
    <w:basedOn w:val="TableNormal"/>
    <w:uiPriority w:val="39"/>
    <w:rsid w:val="00F80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0B31"/>
    <w:rPr>
      <w:rFonts w:ascii="Calibri" w:hAnsi="Calibri"/>
      <w:b/>
      <w:sz w:val="28"/>
      <w:szCs w:val="28"/>
    </w:rPr>
  </w:style>
  <w:style w:type="paragraph" w:styleId="TOC1">
    <w:name w:val="toc 1"/>
    <w:basedOn w:val="Normal"/>
    <w:next w:val="Normal"/>
    <w:autoRedefine/>
    <w:uiPriority w:val="39"/>
    <w:unhideWhenUsed/>
    <w:rsid w:val="00734AEC"/>
    <w:pPr>
      <w:spacing w:after="100"/>
    </w:pPr>
  </w:style>
  <w:style w:type="character" w:styleId="FollowedHyperlink">
    <w:name w:val="FollowedHyperlink"/>
    <w:basedOn w:val="DefaultParagraphFont"/>
    <w:uiPriority w:val="99"/>
    <w:semiHidden/>
    <w:unhideWhenUsed/>
    <w:rsid w:val="00443A0F"/>
    <w:rPr>
      <w:color w:val="954F72" w:themeColor="followedHyperlink"/>
      <w:u w:val="single"/>
    </w:rPr>
  </w:style>
  <w:style w:type="paragraph" w:customStyle="1" w:styleId="Pa8">
    <w:name w:val="Pa8"/>
    <w:basedOn w:val="Default"/>
    <w:next w:val="Default"/>
    <w:uiPriority w:val="99"/>
    <w:rsid w:val="00A05C95"/>
    <w:pPr>
      <w:spacing w:line="181" w:lineRule="atLeast"/>
    </w:pPr>
    <w:rPr>
      <w:rFonts w:ascii="Proxima Nova" w:hAnsi="Proxima Nova" w:cstheme="minorBidi"/>
      <w:color w:val="auto"/>
    </w:rPr>
  </w:style>
  <w:style w:type="paragraph" w:styleId="Revision">
    <w:name w:val="Revision"/>
    <w:hidden/>
    <w:uiPriority w:val="99"/>
    <w:semiHidden/>
    <w:rsid w:val="00FF30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409990">
      <w:bodyDiv w:val="1"/>
      <w:marLeft w:val="0"/>
      <w:marRight w:val="0"/>
      <w:marTop w:val="0"/>
      <w:marBottom w:val="0"/>
      <w:divBdr>
        <w:top w:val="none" w:sz="0" w:space="0" w:color="auto"/>
        <w:left w:val="none" w:sz="0" w:space="0" w:color="auto"/>
        <w:bottom w:val="none" w:sz="0" w:space="0" w:color="auto"/>
        <w:right w:val="none" w:sz="0" w:space="0" w:color="auto"/>
      </w:divBdr>
      <w:divsChild>
        <w:div w:id="442458113">
          <w:marLeft w:val="0"/>
          <w:marRight w:val="0"/>
          <w:marTop w:val="0"/>
          <w:marBottom w:val="0"/>
          <w:divBdr>
            <w:top w:val="none" w:sz="0" w:space="0" w:color="auto"/>
            <w:left w:val="none" w:sz="0" w:space="0" w:color="auto"/>
            <w:bottom w:val="none" w:sz="0" w:space="0" w:color="auto"/>
            <w:right w:val="none" w:sz="0" w:space="0" w:color="auto"/>
          </w:divBdr>
          <w:divsChild>
            <w:div w:id="2065906336">
              <w:marLeft w:val="0"/>
              <w:marRight w:val="0"/>
              <w:marTop w:val="0"/>
              <w:marBottom w:val="0"/>
              <w:divBdr>
                <w:top w:val="none" w:sz="0" w:space="0" w:color="auto"/>
                <w:left w:val="none" w:sz="0" w:space="0" w:color="auto"/>
                <w:bottom w:val="none" w:sz="0" w:space="0" w:color="auto"/>
                <w:right w:val="none" w:sz="0" w:space="0" w:color="auto"/>
              </w:divBdr>
              <w:divsChild>
                <w:div w:id="659886708">
                  <w:marLeft w:val="0"/>
                  <w:marRight w:val="0"/>
                  <w:marTop w:val="0"/>
                  <w:marBottom w:val="0"/>
                  <w:divBdr>
                    <w:top w:val="none" w:sz="0" w:space="0" w:color="auto"/>
                    <w:left w:val="none" w:sz="0" w:space="0" w:color="auto"/>
                    <w:bottom w:val="none" w:sz="0" w:space="0" w:color="auto"/>
                    <w:right w:val="none" w:sz="0" w:space="0" w:color="auto"/>
                  </w:divBdr>
                  <w:divsChild>
                    <w:div w:id="54352596">
                      <w:marLeft w:val="0"/>
                      <w:marRight w:val="0"/>
                      <w:marTop w:val="0"/>
                      <w:marBottom w:val="0"/>
                      <w:divBdr>
                        <w:top w:val="none" w:sz="0" w:space="0" w:color="auto"/>
                        <w:left w:val="none" w:sz="0" w:space="0" w:color="auto"/>
                        <w:bottom w:val="none" w:sz="0" w:space="0" w:color="auto"/>
                        <w:right w:val="none" w:sz="0" w:space="0" w:color="auto"/>
                      </w:divBdr>
                      <w:divsChild>
                        <w:div w:id="655762124">
                          <w:marLeft w:val="0"/>
                          <w:marRight w:val="0"/>
                          <w:marTop w:val="0"/>
                          <w:marBottom w:val="0"/>
                          <w:divBdr>
                            <w:top w:val="none" w:sz="0" w:space="0" w:color="auto"/>
                            <w:left w:val="none" w:sz="0" w:space="0" w:color="auto"/>
                            <w:bottom w:val="none" w:sz="0" w:space="0" w:color="auto"/>
                            <w:right w:val="none" w:sz="0" w:space="0" w:color="auto"/>
                          </w:divBdr>
                          <w:divsChild>
                            <w:div w:id="1533495769">
                              <w:marLeft w:val="0"/>
                              <w:marRight w:val="0"/>
                              <w:marTop w:val="0"/>
                              <w:marBottom w:val="0"/>
                              <w:divBdr>
                                <w:top w:val="none" w:sz="0" w:space="0" w:color="auto"/>
                                <w:left w:val="none" w:sz="0" w:space="0" w:color="auto"/>
                                <w:bottom w:val="none" w:sz="0" w:space="0" w:color="auto"/>
                                <w:right w:val="none" w:sz="0" w:space="0" w:color="auto"/>
                              </w:divBdr>
                              <w:divsChild>
                                <w:div w:id="357586956">
                                  <w:marLeft w:val="0"/>
                                  <w:marRight w:val="0"/>
                                  <w:marTop w:val="0"/>
                                  <w:marBottom w:val="0"/>
                                  <w:divBdr>
                                    <w:top w:val="none" w:sz="0" w:space="0" w:color="auto"/>
                                    <w:left w:val="none" w:sz="0" w:space="0" w:color="auto"/>
                                    <w:bottom w:val="none" w:sz="0" w:space="0" w:color="auto"/>
                                    <w:right w:val="none" w:sz="0" w:space="0" w:color="auto"/>
                                  </w:divBdr>
                                  <w:divsChild>
                                    <w:div w:id="921522839">
                                      <w:marLeft w:val="0"/>
                                      <w:marRight w:val="0"/>
                                      <w:marTop w:val="0"/>
                                      <w:marBottom w:val="0"/>
                                      <w:divBdr>
                                        <w:top w:val="none" w:sz="0" w:space="0" w:color="auto"/>
                                        <w:left w:val="none" w:sz="0" w:space="0" w:color="auto"/>
                                        <w:bottom w:val="none" w:sz="0" w:space="0" w:color="auto"/>
                                        <w:right w:val="none" w:sz="0" w:space="0" w:color="auto"/>
                                      </w:divBdr>
                                      <w:divsChild>
                                        <w:div w:id="393239116">
                                          <w:marLeft w:val="0"/>
                                          <w:marRight w:val="0"/>
                                          <w:marTop w:val="0"/>
                                          <w:marBottom w:val="0"/>
                                          <w:divBdr>
                                            <w:top w:val="none" w:sz="0" w:space="0" w:color="auto"/>
                                            <w:left w:val="none" w:sz="0" w:space="0" w:color="auto"/>
                                            <w:bottom w:val="none" w:sz="0" w:space="0" w:color="auto"/>
                                            <w:right w:val="none" w:sz="0" w:space="0" w:color="auto"/>
                                          </w:divBdr>
                                          <w:divsChild>
                                            <w:div w:id="1897860254">
                                              <w:marLeft w:val="0"/>
                                              <w:marRight w:val="0"/>
                                              <w:marTop w:val="0"/>
                                              <w:marBottom w:val="0"/>
                                              <w:divBdr>
                                                <w:top w:val="none" w:sz="0" w:space="0" w:color="auto"/>
                                                <w:left w:val="none" w:sz="0" w:space="0" w:color="auto"/>
                                                <w:bottom w:val="none" w:sz="0" w:space="0" w:color="auto"/>
                                                <w:right w:val="none" w:sz="0" w:space="0" w:color="auto"/>
                                              </w:divBdr>
                                              <w:divsChild>
                                                <w:div w:id="282425285">
                                                  <w:marLeft w:val="0"/>
                                                  <w:marRight w:val="0"/>
                                                  <w:marTop w:val="0"/>
                                                  <w:marBottom w:val="0"/>
                                                  <w:divBdr>
                                                    <w:top w:val="none" w:sz="0" w:space="0" w:color="auto"/>
                                                    <w:left w:val="none" w:sz="0" w:space="0" w:color="auto"/>
                                                    <w:bottom w:val="none" w:sz="0" w:space="0" w:color="auto"/>
                                                    <w:right w:val="none" w:sz="0" w:space="0" w:color="auto"/>
                                                  </w:divBdr>
                                                  <w:divsChild>
                                                    <w:div w:id="16368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31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training.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martandskilled.nsw.gov.au/are-you-eligibl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9B43F-13AA-443A-8018-A9E9024BF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14307</Words>
  <Characters>81556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Abernethy</dc:creator>
  <cp:keywords/>
  <dc:description/>
  <cp:lastModifiedBy>Rodney Abernethy</cp:lastModifiedBy>
  <cp:revision>2</cp:revision>
  <cp:lastPrinted>2017-06-08T23:22:00Z</cp:lastPrinted>
  <dcterms:created xsi:type="dcterms:W3CDTF">2017-12-14T04:00:00Z</dcterms:created>
  <dcterms:modified xsi:type="dcterms:W3CDTF">2017-12-14T04:00:00Z</dcterms:modified>
</cp:coreProperties>
</file>